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578" w:rsidRPr="00AF61BE" w:rsidRDefault="006C2578" w:rsidP="006C2578">
      <w:pPr>
        <w:keepNext/>
        <w:jc w:val="center"/>
        <w:outlineLvl w:val="1"/>
        <w:rPr>
          <w:b/>
          <w:color w:val="000000"/>
          <w:sz w:val="18"/>
          <w:szCs w:val="18"/>
        </w:rPr>
      </w:pPr>
    </w:p>
    <w:p w:rsidR="006C2578" w:rsidRPr="00AF61BE" w:rsidRDefault="006C2578" w:rsidP="006C2578">
      <w:pPr>
        <w:keepNext/>
        <w:jc w:val="center"/>
        <w:outlineLvl w:val="1"/>
        <w:rPr>
          <w:b/>
          <w:color w:val="000000"/>
          <w:sz w:val="18"/>
          <w:szCs w:val="18"/>
        </w:rPr>
      </w:pPr>
      <w:r w:rsidRPr="00AF61BE">
        <w:rPr>
          <w:b/>
          <w:color w:val="000000"/>
          <w:sz w:val="18"/>
          <w:szCs w:val="18"/>
        </w:rPr>
        <w:t>Договор подряда № ____________</w:t>
      </w:r>
    </w:p>
    <w:p w:rsidR="006C2578" w:rsidRPr="00AF61BE" w:rsidRDefault="006C2578" w:rsidP="006C2578">
      <w:pPr>
        <w:ind w:firstLine="567"/>
        <w:jc w:val="both"/>
        <w:rPr>
          <w:b/>
          <w:color w:val="000000"/>
          <w:sz w:val="18"/>
          <w:szCs w:val="18"/>
        </w:rPr>
      </w:pPr>
    </w:p>
    <w:p w:rsidR="006C2578" w:rsidRPr="00AF61BE" w:rsidRDefault="006C2578" w:rsidP="006C2578">
      <w:pPr>
        <w:jc w:val="both"/>
        <w:rPr>
          <w:color w:val="000000"/>
          <w:sz w:val="18"/>
          <w:szCs w:val="18"/>
        </w:rPr>
      </w:pPr>
      <w:r w:rsidRPr="00AF61BE">
        <w:rPr>
          <w:color w:val="000000"/>
          <w:sz w:val="18"/>
          <w:szCs w:val="18"/>
        </w:rPr>
        <w:t xml:space="preserve">г. </w:t>
      </w:r>
      <w:r w:rsidR="00DF42BB" w:rsidRPr="00AF61BE">
        <w:rPr>
          <w:color w:val="000000"/>
          <w:sz w:val="18"/>
          <w:szCs w:val="18"/>
        </w:rPr>
        <w:t xml:space="preserve">Шарыпово      </w:t>
      </w:r>
      <w:r w:rsidRPr="00AF61BE">
        <w:rPr>
          <w:color w:val="000000"/>
          <w:sz w:val="18"/>
          <w:szCs w:val="18"/>
        </w:rPr>
        <w:t xml:space="preserve">                                            </w:t>
      </w:r>
      <w:r w:rsidR="001C1233" w:rsidRPr="00AE5328">
        <w:rPr>
          <w:color w:val="000000"/>
          <w:sz w:val="18"/>
          <w:szCs w:val="18"/>
        </w:rPr>
        <w:t xml:space="preserve">                                                                              </w:t>
      </w:r>
      <w:r w:rsidRPr="00AF61BE">
        <w:rPr>
          <w:color w:val="000000"/>
          <w:sz w:val="18"/>
          <w:szCs w:val="18"/>
        </w:rPr>
        <w:t xml:space="preserve">    «___»_____________20</w:t>
      </w:r>
      <w:r w:rsidR="00DF42BB" w:rsidRPr="00AF61BE">
        <w:rPr>
          <w:color w:val="000000"/>
          <w:sz w:val="18"/>
          <w:szCs w:val="18"/>
        </w:rPr>
        <w:t>16</w:t>
      </w:r>
      <w:r w:rsidRPr="00AF61BE">
        <w:rPr>
          <w:color w:val="000000"/>
          <w:sz w:val="18"/>
          <w:szCs w:val="18"/>
        </w:rPr>
        <w:t xml:space="preserve"> года</w:t>
      </w:r>
    </w:p>
    <w:p w:rsidR="006C2578" w:rsidRPr="00AF61BE" w:rsidRDefault="006C2578" w:rsidP="006C2578">
      <w:pPr>
        <w:ind w:firstLine="567"/>
        <w:jc w:val="both"/>
        <w:rPr>
          <w:color w:val="000000"/>
          <w:sz w:val="18"/>
          <w:szCs w:val="18"/>
        </w:rPr>
      </w:pPr>
    </w:p>
    <w:p w:rsidR="006C2578" w:rsidRPr="00AF61BE" w:rsidRDefault="00B5576A" w:rsidP="006C2578">
      <w:pPr>
        <w:ind w:firstLine="567"/>
        <w:jc w:val="both"/>
        <w:rPr>
          <w:color w:val="000000"/>
          <w:sz w:val="18"/>
          <w:szCs w:val="18"/>
        </w:rPr>
      </w:pPr>
      <w:r w:rsidRPr="00AF61BE">
        <w:rPr>
          <w:color w:val="000000"/>
          <w:sz w:val="18"/>
          <w:szCs w:val="18"/>
        </w:rPr>
        <w:t>Публичное</w:t>
      </w:r>
      <w:r w:rsidR="006C2578" w:rsidRPr="00AF61BE">
        <w:rPr>
          <w:color w:val="000000"/>
          <w:sz w:val="18"/>
          <w:szCs w:val="18"/>
        </w:rPr>
        <w:t xml:space="preserve"> акционерное общество «</w:t>
      </w:r>
      <w:r w:rsidRPr="00AF61BE">
        <w:rPr>
          <w:color w:val="000000"/>
          <w:sz w:val="18"/>
          <w:szCs w:val="18"/>
        </w:rPr>
        <w:t>Юнипро</w:t>
      </w:r>
      <w:r w:rsidR="006C2578" w:rsidRPr="00AF61BE">
        <w:rPr>
          <w:color w:val="000000"/>
          <w:sz w:val="18"/>
          <w:szCs w:val="18"/>
        </w:rPr>
        <w:t>» (</w:t>
      </w:r>
      <w:r w:rsidRPr="00AF61BE">
        <w:rPr>
          <w:color w:val="000000"/>
          <w:sz w:val="18"/>
          <w:szCs w:val="18"/>
        </w:rPr>
        <w:t>П</w:t>
      </w:r>
      <w:r w:rsidR="006C2578" w:rsidRPr="00AF61BE">
        <w:rPr>
          <w:color w:val="000000"/>
          <w:sz w:val="18"/>
          <w:szCs w:val="18"/>
        </w:rPr>
        <w:t>АО «</w:t>
      </w:r>
      <w:r w:rsidRPr="00AF61BE">
        <w:rPr>
          <w:color w:val="000000"/>
          <w:sz w:val="18"/>
          <w:szCs w:val="18"/>
        </w:rPr>
        <w:t>Юнипро</w:t>
      </w:r>
      <w:r w:rsidR="006C2578" w:rsidRPr="00AF61BE">
        <w:rPr>
          <w:color w:val="000000"/>
          <w:sz w:val="18"/>
          <w:szCs w:val="18"/>
        </w:rPr>
        <w:t xml:space="preserve">»), именуемое в дальнейшем «Заказчик», </w:t>
      </w:r>
      <w:r w:rsidR="007B6975" w:rsidRPr="00AF61BE">
        <w:rPr>
          <w:bCs/>
          <w:color w:val="000000"/>
          <w:sz w:val="18"/>
          <w:szCs w:val="18"/>
        </w:rPr>
        <w:t>в лице</w:t>
      </w:r>
      <w:r w:rsidRPr="00AF61BE">
        <w:rPr>
          <w:bCs/>
          <w:color w:val="000000"/>
          <w:sz w:val="18"/>
          <w:szCs w:val="18"/>
          <w:lang w:val="x-none"/>
        </w:rPr>
        <w:t xml:space="preserve"> </w:t>
      </w:r>
      <w:r w:rsidR="00387ACF">
        <w:rPr>
          <w:bCs/>
          <w:color w:val="000000"/>
          <w:sz w:val="18"/>
          <w:szCs w:val="18"/>
        </w:rPr>
        <w:t>Каца Юрия Иосифовича</w:t>
      </w:r>
      <w:r w:rsidRPr="00AF61BE">
        <w:rPr>
          <w:bCs/>
          <w:color w:val="000000"/>
          <w:sz w:val="18"/>
          <w:szCs w:val="18"/>
          <w:lang w:val="x-none"/>
        </w:rPr>
        <w:t xml:space="preserve">, действующего на основании доверенности № </w:t>
      </w:r>
      <w:r w:rsidR="00387ACF" w:rsidRPr="00AF61BE">
        <w:rPr>
          <w:bCs/>
          <w:color w:val="000000"/>
          <w:sz w:val="18"/>
          <w:szCs w:val="18"/>
        </w:rPr>
        <w:t>5</w:t>
      </w:r>
      <w:r w:rsidR="00387ACF">
        <w:rPr>
          <w:bCs/>
          <w:color w:val="000000"/>
          <w:sz w:val="18"/>
          <w:szCs w:val="18"/>
        </w:rPr>
        <w:t>29</w:t>
      </w:r>
      <w:r w:rsidR="00387ACF" w:rsidRPr="00AF61BE">
        <w:rPr>
          <w:bCs/>
          <w:color w:val="000000"/>
          <w:sz w:val="18"/>
          <w:szCs w:val="18"/>
          <w:lang w:val="x-none"/>
        </w:rPr>
        <w:t xml:space="preserve"> </w:t>
      </w:r>
      <w:r w:rsidRPr="00AF61BE">
        <w:rPr>
          <w:bCs/>
          <w:color w:val="000000"/>
          <w:sz w:val="18"/>
          <w:szCs w:val="18"/>
          <w:lang w:val="x-none"/>
        </w:rPr>
        <w:t xml:space="preserve">от </w:t>
      </w:r>
      <w:r w:rsidR="00776ED0" w:rsidRPr="00AF61BE">
        <w:rPr>
          <w:bCs/>
          <w:color w:val="000000"/>
          <w:sz w:val="18"/>
          <w:szCs w:val="18"/>
        </w:rPr>
        <w:t>13</w:t>
      </w:r>
      <w:r w:rsidRPr="00AF61BE">
        <w:rPr>
          <w:bCs/>
          <w:color w:val="000000"/>
          <w:sz w:val="18"/>
          <w:szCs w:val="18"/>
          <w:lang w:val="x-none"/>
        </w:rPr>
        <w:t>.</w:t>
      </w:r>
      <w:r w:rsidRPr="00AF61BE">
        <w:rPr>
          <w:bCs/>
          <w:color w:val="000000"/>
          <w:sz w:val="18"/>
          <w:szCs w:val="18"/>
        </w:rPr>
        <w:t>0</w:t>
      </w:r>
      <w:r w:rsidR="00776ED0" w:rsidRPr="00AF61BE">
        <w:rPr>
          <w:bCs/>
          <w:color w:val="000000"/>
          <w:sz w:val="18"/>
          <w:szCs w:val="18"/>
        </w:rPr>
        <w:t>7</w:t>
      </w:r>
      <w:r w:rsidRPr="00AF61BE">
        <w:rPr>
          <w:bCs/>
          <w:color w:val="000000"/>
          <w:sz w:val="18"/>
          <w:szCs w:val="18"/>
          <w:lang w:val="x-none"/>
        </w:rPr>
        <w:t>.201</w:t>
      </w:r>
      <w:r w:rsidRPr="00AF61BE">
        <w:rPr>
          <w:bCs/>
          <w:color w:val="000000"/>
          <w:sz w:val="18"/>
          <w:szCs w:val="18"/>
        </w:rPr>
        <w:t>6</w:t>
      </w:r>
      <w:r w:rsidRPr="00AF61BE">
        <w:rPr>
          <w:bCs/>
          <w:color w:val="000000"/>
          <w:sz w:val="18"/>
          <w:szCs w:val="18"/>
          <w:lang w:val="x-none"/>
        </w:rPr>
        <w:t xml:space="preserve"> г.</w:t>
      </w:r>
      <w:r w:rsidR="006C2578" w:rsidRPr="00AF61BE">
        <w:rPr>
          <w:bCs/>
          <w:color w:val="000000"/>
          <w:sz w:val="18"/>
          <w:szCs w:val="18"/>
        </w:rPr>
        <w:t>,</w:t>
      </w:r>
      <w:r w:rsidR="006C2578" w:rsidRPr="00AF61BE">
        <w:rPr>
          <w:color w:val="000000"/>
          <w:sz w:val="18"/>
          <w:szCs w:val="18"/>
        </w:rPr>
        <w:t xml:space="preserve"> с одной стороны, и </w:t>
      </w:r>
      <w:r w:rsidR="00387ACF">
        <w:rPr>
          <w:color w:val="000000"/>
          <w:sz w:val="18"/>
          <w:szCs w:val="18"/>
        </w:rPr>
        <w:t>___________________________</w:t>
      </w:r>
      <w:r w:rsidR="001C1233" w:rsidRPr="00AF61BE">
        <w:rPr>
          <w:color w:val="000000"/>
          <w:sz w:val="18"/>
          <w:szCs w:val="18"/>
        </w:rPr>
        <w:t xml:space="preserve">, именуемое в дальнейшем «Подрядчик», в лице </w:t>
      </w:r>
      <w:r w:rsidR="00387ACF">
        <w:rPr>
          <w:color w:val="000000"/>
          <w:sz w:val="18"/>
          <w:szCs w:val="18"/>
        </w:rPr>
        <w:t>__________________</w:t>
      </w:r>
      <w:r w:rsidR="001C1233" w:rsidRPr="00AF61BE">
        <w:rPr>
          <w:color w:val="000000"/>
          <w:sz w:val="18"/>
          <w:szCs w:val="18"/>
        </w:rPr>
        <w:t xml:space="preserve">, действующего на основании </w:t>
      </w:r>
      <w:r w:rsidR="00387ACF">
        <w:rPr>
          <w:color w:val="000000"/>
          <w:sz w:val="18"/>
          <w:szCs w:val="18"/>
        </w:rPr>
        <w:t>_______________</w:t>
      </w:r>
      <w:r w:rsidR="006C2578" w:rsidRPr="00AF61BE">
        <w:rPr>
          <w:color w:val="000000"/>
          <w:sz w:val="18"/>
          <w:szCs w:val="18"/>
        </w:rPr>
        <w:t>, с другой стороны, при совместном упоминании в дальнейшем именуемые «Стороны», заключили настоящий договор (ниже – Договор) о нижеследующем:</w:t>
      </w:r>
    </w:p>
    <w:p w:rsidR="006C2578" w:rsidRPr="00AF61BE" w:rsidRDefault="006C2578" w:rsidP="006C2578">
      <w:pPr>
        <w:spacing w:before="120" w:after="120"/>
        <w:jc w:val="center"/>
        <w:rPr>
          <w:b/>
          <w:color w:val="000000"/>
          <w:sz w:val="18"/>
          <w:szCs w:val="18"/>
        </w:rPr>
      </w:pPr>
      <w:r w:rsidRPr="00AF61BE">
        <w:rPr>
          <w:b/>
          <w:color w:val="000000"/>
          <w:sz w:val="18"/>
          <w:szCs w:val="18"/>
        </w:rPr>
        <w:t>1. Предмет Договора</w:t>
      </w:r>
    </w:p>
    <w:p w:rsidR="006C2578" w:rsidRPr="00AF61BE" w:rsidRDefault="006C2578" w:rsidP="00050171">
      <w:pPr>
        <w:numPr>
          <w:ilvl w:val="1"/>
          <w:numId w:val="1"/>
        </w:numPr>
        <w:tabs>
          <w:tab w:val="clear" w:pos="742"/>
          <w:tab w:val="num" w:pos="993"/>
        </w:tabs>
        <w:ind w:left="0" w:firstLine="567"/>
        <w:jc w:val="both"/>
        <w:rPr>
          <w:color w:val="000000"/>
          <w:sz w:val="18"/>
          <w:szCs w:val="18"/>
        </w:rPr>
      </w:pPr>
      <w:r w:rsidRPr="00AF61BE">
        <w:rPr>
          <w:color w:val="000000"/>
          <w:sz w:val="18"/>
          <w:szCs w:val="18"/>
        </w:rPr>
        <w:t xml:space="preserve">Подрядчик обязуется выполнить по заданию Заказчика </w:t>
      </w:r>
      <w:r w:rsidR="00795011" w:rsidRPr="00795011">
        <w:rPr>
          <w:b/>
          <w:color w:val="000000"/>
          <w:sz w:val="18"/>
          <w:szCs w:val="18"/>
        </w:rPr>
        <w:t>строительно-монтажные работы при восстановительном ремонте блока № 3</w:t>
      </w:r>
      <w:r w:rsidR="00387ACF" w:rsidRPr="00387ACF">
        <w:rPr>
          <w:b/>
          <w:color w:val="000000"/>
          <w:sz w:val="18"/>
          <w:szCs w:val="18"/>
        </w:rPr>
        <w:t xml:space="preserve"> </w:t>
      </w:r>
      <w:r w:rsidRPr="00AF61BE">
        <w:rPr>
          <w:color w:val="000000"/>
          <w:sz w:val="18"/>
          <w:szCs w:val="18"/>
        </w:rPr>
        <w:t>с поставкой материалов и оборудования</w:t>
      </w:r>
      <w:r w:rsidRPr="00AF61BE">
        <w:rPr>
          <w:b/>
          <w:color w:val="000000"/>
          <w:sz w:val="18"/>
          <w:szCs w:val="18"/>
        </w:rPr>
        <w:t xml:space="preserve"> </w:t>
      </w:r>
      <w:r w:rsidR="005907AC" w:rsidRPr="00AF61BE">
        <w:rPr>
          <w:color w:val="000000"/>
          <w:sz w:val="18"/>
          <w:szCs w:val="18"/>
        </w:rPr>
        <w:t>Подрядчиком и Заказчиком</w:t>
      </w:r>
      <w:r w:rsidR="005907AC" w:rsidRPr="00AF61BE">
        <w:rPr>
          <w:i/>
          <w:color w:val="000000"/>
          <w:sz w:val="18"/>
          <w:szCs w:val="18"/>
        </w:rPr>
        <w:t xml:space="preserve"> </w:t>
      </w:r>
      <w:r w:rsidR="005E682C" w:rsidRPr="00AF61BE">
        <w:rPr>
          <w:color w:val="000000"/>
          <w:sz w:val="18"/>
          <w:szCs w:val="18"/>
        </w:rPr>
        <w:t xml:space="preserve"> </w:t>
      </w:r>
      <w:r w:rsidRPr="00AF61BE">
        <w:rPr>
          <w:color w:val="000000"/>
          <w:sz w:val="18"/>
          <w:szCs w:val="18"/>
        </w:rPr>
        <w:t xml:space="preserve">(далее – Работы) </w:t>
      </w:r>
      <w:r w:rsidR="00B5576A" w:rsidRPr="00AF61BE">
        <w:rPr>
          <w:color w:val="000000"/>
          <w:sz w:val="18"/>
          <w:szCs w:val="18"/>
        </w:rPr>
        <w:t>на объекте</w:t>
      </w:r>
      <w:r w:rsidR="00B5576A" w:rsidRPr="00AF61BE">
        <w:rPr>
          <w:b/>
          <w:color w:val="000000"/>
          <w:sz w:val="18"/>
          <w:szCs w:val="18"/>
        </w:rPr>
        <w:t xml:space="preserve"> </w:t>
      </w:r>
      <w:r w:rsidR="00B5576A" w:rsidRPr="00AF61BE">
        <w:rPr>
          <w:color w:val="000000"/>
          <w:sz w:val="18"/>
          <w:szCs w:val="18"/>
        </w:rPr>
        <w:t>филиала  «Березовская ГРЭС» ПАО «Юнипро»</w:t>
      </w:r>
      <w:r w:rsidRPr="00AF61BE">
        <w:rPr>
          <w:b/>
          <w:color w:val="000000"/>
          <w:sz w:val="18"/>
          <w:szCs w:val="18"/>
        </w:rPr>
        <w:t xml:space="preserve"> </w:t>
      </w:r>
      <w:r w:rsidRPr="00AF61BE">
        <w:rPr>
          <w:color w:val="000000"/>
          <w:sz w:val="18"/>
          <w:szCs w:val="18"/>
        </w:rPr>
        <w:t>(далее – Объект)</w:t>
      </w:r>
      <w:r w:rsidR="005907AC" w:rsidRPr="00AF61BE">
        <w:rPr>
          <w:sz w:val="18"/>
          <w:szCs w:val="18"/>
        </w:rPr>
        <w:t xml:space="preserve"> </w:t>
      </w:r>
      <w:r w:rsidR="005907AC" w:rsidRPr="00AF61BE">
        <w:rPr>
          <w:color w:val="000000"/>
          <w:sz w:val="18"/>
          <w:szCs w:val="18"/>
        </w:rPr>
        <w:t xml:space="preserve">в </w:t>
      </w:r>
      <w:r w:rsidR="005E682C" w:rsidRPr="00AF61BE">
        <w:rPr>
          <w:color w:val="000000"/>
          <w:sz w:val="18"/>
          <w:szCs w:val="18"/>
        </w:rPr>
        <w:t xml:space="preserve">целях устранения последствий </w:t>
      </w:r>
      <w:r w:rsidR="005907AC" w:rsidRPr="00AF61BE">
        <w:rPr>
          <w:color w:val="000000"/>
          <w:sz w:val="18"/>
          <w:szCs w:val="18"/>
        </w:rPr>
        <w:t>авари</w:t>
      </w:r>
      <w:r w:rsidR="005E682C" w:rsidRPr="00AF61BE">
        <w:rPr>
          <w:color w:val="000000"/>
          <w:sz w:val="18"/>
          <w:szCs w:val="18"/>
        </w:rPr>
        <w:t>и</w:t>
      </w:r>
      <w:r w:rsidR="005907AC" w:rsidRPr="00AF61BE">
        <w:rPr>
          <w:color w:val="000000"/>
          <w:sz w:val="18"/>
          <w:szCs w:val="18"/>
        </w:rPr>
        <w:t>, произошедшей 01.02.2016 на энергоблоке №</w:t>
      </w:r>
      <w:r w:rsidR="005E682C" w:rsidRPr="00AF61BE">
        <w:rPr>
          <w:color w:val="000000"/>
          <w:sz w:val="18"/>
          <w:szCs w:val="18"/>
        </w:rPr>
        <w:t xml:space="preserve"> </w:t>
      </w:r>
      <w:r w:rsidR="005907AC" w:rsidRPr="00AF61BE">
        <w:rPr>
          <w:color w:val="000000"/>
          <w:sz w:val="18"/>
          <w:szCs w:val="18"/>
        </w:rPr>
        <w:t xml:space="preserve">3 филиала «Березовская ГРЭС» </w:t>
      </w:r>
      <w:r w:rsidR="00B5576A" w:rsidRPr="00AF61BE">
        <w:rPr>
          <w:color w:val="000000"/>
          <w:sz w:val="18"/>
          <w:szCs w:val="18"/>
        </w:rPr>
        <w:t xml:space="preserve">ПАО «Юнипро», </w:t>
      </w:r>
      <w:r w:rsidRPr="00AF61BE">
        <w:rPr>
          <w:color w:val="000000"/>
          <w:sz w:val="18"/>
          <w:szCs w:val="18"/>
        </w:rPr>
        <w:t xml:space="preserve"> и сдать результат Работ Заказчику, а Заказчик обязуется принять результат Работ и оплатить выполненные Работы в порядке раздела 6 Договора.</w:t>
      </w:r>
    </w:p>
    <w:p w:rsidR="006C2578" w:rsidRPr="00AF61BE" w:rsidRDefault="006C2578" w:rsidP="005E682C">
      <w:pPr>
        <w:numPr>
          <w:ilvl w:val="1"/>
          <w:numId w:val="1"/>
        </w:numPr>
        <w:tabs>
          <w:tab w:val="clear" w:pos="742"/>
          <w:tab w:val="num" w:pos="567"/>
        </w:tabs>
        <w:ind w:left="0" w:firstLine="567"/>
        <w:jc w:val="both"/>
        <w:rPr>
          <w:color w:val="000000"/>
          <w:sz w:val="18"/>
          <w:szCs w:val="18"/>
        </w:rPr>
      </w:pPr>
      <w:r w:rsidRPr="00AF61BE">
        <w:rPr>
          <w:color w:val="000000"/>
          <w:sz w:val="18"/>
          <w:szCs w:val="18"/>
        </w:rPr>
        <w:t>Подрядчик обязуется выполнить Работы, указанные в пункте 1.1.</w:t>
      </w:r>
      <w:r w:rsidR="005E682C" w:rsidRPr="00AF61BE">
        <w:rPr>
          <w:color w:val="000000"/>
          <w:sz w:val="18"/>
          <w:szCs w:val="18"/>
        </w:rPr>
        <w:t xml:space="preserve"> </w:t>
      </w:r>
      <w:r w:rsidRPr="00AF61BE">
        <w:rPr>
          <w:color w:val="000000"/>
          <w:sz w:val="18"/>
          <w:szCs w:val="18"/>
        </w:rPr>
        <w:t xml:space="preserve">Договора, по адресу: </w:t>
      </w:r>
      <w:r w:rsidR="005907AC" w:rsidRPr="00AF61BE">
        <w:rPr>
          <w:color w:val="000000"/>
          <w:sz w:val="18"/>
          <w:szCs w:val="18"/>
        </w:rPr>
        <w:t>Россия</w:t>
      </w:r>
      <w:r w:rsidR="005E682C" w:rsidRPr="00AF61BE">
        <w:rPr>
          <w:color w:val="000000"/>
          <w:sz w:val="18"/>
          <w:szCs w:val="18"/>
        </w:rPr>
        <w:t>,</w:t>
      </w:r>
      <w:r w:rsidR="005907AC" w:rsidRPr="00AF61BE">
        <w:rPr>
          <w:color w:val="000000"/>
          <w:sz w:val="18"/>
          <w:szCs w:val="18"/>
        </w:rPr>
        <w:t xml:space="preserve"> Красноярский край, Шарыповский район, с.</w:t>
      </w:r>
      <w:r w:rsidR="002E0A46" w:rsidRPr="00AF61BE">
        <w:rPr>
          <w:color w:val="000000"/>
          <w:sz w:val="18"/>
          <w:szCs w:val="18"/>
        </w:rPr>
        <w:t> </w:t>
      </w:r>
      <w:r w:rsidR="005907AC" w:rsidRPr="00AF61BE">
        <w:rPr>
          <w:color w:val="000000"/>
          <w:sz w:val="18"/>
          <w:szCs w:val="18"/>
        </w:rPr>
        <w:t>Холмогорское, промбаза «Энергетиков», 1/15.</w:t>
      </w:r>
    </w:p>
    <w:p w:rsidR="006C2578" w:rsidRPr="00AF61BE" w:rsidRDefault="006C2578" w:rsidP="00050171">
      <w:pPr>
        <w:numPr>
          <w:ilvl w:val="1"/>
          <w:numId w:val="1"/>
        </w:numPr>
        <w:tabs>
          <w:tab w:val="clear" w:pos="742"/>
          <w:tab w:val="num" w:pos="851"/>
          <w:tab w:val="num" w:pos="1134"/>
        </w:tabs>
        <w:ind w:left="0" w:firstLine="567"/>
        <w:jc w:val="both"/>
        <w:rPr>
          <w:color w:val="000000"/>
          <w:sz w:val="18"/>
          <w:szCs w:val="18"/>
        </w:rPr>
      </w:pPr>
      <w:r w:rsidRPr="00AF61BE">
        <w:rPr>
          <w:color w:val="000000"/>
          <w:sz w:val="18"/>
          <w:szCs w:val="18"/>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w:t>
      </w:r>
      <w:r w:rsidR="005907AC" w:rsidRPr="00AF61BE">
        <w:rPr>
          <w:color w:val="000000"/>
          <w:sz w:val="18"/>
          <w:szCs w:val="18"/>
        </w:rPr>
        <w:t>СО 347.04.181-2003 «Правила организации технического обслуживания и ремонта оборудования, зданий и сооружений электростанций и сетей»</w:t>
      </w:r>
      <w:r w:rsidR="000514A3" w:rsidRPr="00AF61BE">
        <w:rPr>
          <w:color w:val="000000"/>
          <w:sz w:val="18"/>
          <w:szCs w:val="18"/>
        </w:rPr>
        <w:t xml:space="preserve">, </w:t>
      </w:r>
      <w:r w:rsidRPr="00AF61BE">
        <w:rPr>
          <w:color w:val="000000"/>
          <w:sz w:val="18"/>
          <w:szCs w:val="18"/>
        </w:rPr>
        <w:t>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
    <w:p w:rsidR="006C2578" w:rsidRPr="00AF61BE" w:rsidRDefault="006C2578" w:rsidP="005907AC">
      <w:pPr>
        <w:numPr>
          <w:ilvl w:val="1"/>
          <w:numId w:val="1"/>
        </w:numPr>
        <w:tabs>
          <w:tab w:val="num" w:pos="1134"/>
        </w:tabs>
        <w:ind w:left="0" w:firstLine="567"/>
        <w:jc w:val="both"/>
        <w:rPr>
          <w:color w:val="000000"/>
          <w:sz w:val="18"/>
          <w:szCs w:val="18"/>
        </w:rPr>
      </w:pPr>
      <w:r w:rsidRPr="00AF61BE">
        <w:rPr>
          <w:color w:val="000000"/>
          <w:sz w:val="18"/>
          <w:szCs w:val="18"/>
        </w:rPr>
        <w:t>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Подрядчиком и Заказчиком. 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6C2578" w:rsidRPr="00AF61BE" w:rsidRDefault="006C2578" w:rsidP="006C2578">
      <w:pPr>
        <w:numPr>
          <w:ilvl w:val="1"/>
          <w:numId w:val="1"/>
        </w:numPr>
        <w:tabs>
          <w:tab w:val="num" w:pos="1134"/>
        </w:tabs>
        <w:ind w:left="0" w:firstLine="567"/>
        <w:jc w:val="both"/>
        <w:rPr>
          <w:color w:val="000000"/>
          <w:sz w:val="18"/>
          <w:szCs w:val="18"/>
        </w:rPr>
      </w:pPr>
      <w:r w:rsidRPr="00AF61BE">
        <w:rPr>
          <w:color w:val="000000"/>
          <w:sz w:val="18"/>
          <w:szCs w:val="18"/>
        </w:rPr>
        <w:t xml:space="preserve">Срок выполнения Работ: начало – </w:t>
      </w:r>
      <w:r w:rsidRPr="00AF61BE">
        <w:rPr>
          <w:b/>
          <w:color w:val="000000"/>
          <w:sz w:val="18"/>
          <w:szCs w:val="18"/>
        </w:rPr>
        <w:t>«</w:t>
      </w:r>
      <w:r w:rsidR="00387ACF" w:rsidRPr="00387ACF">
        <w:rPr>
          <w:b/>
          <w:color w:val="000000"/>
          <w:sz w:val="18"/>
          <w:szCs w:val="18"/>
        </w:rPr>
        <w:t>10</w:t>
      </w:r>
      <w:r w:rsidRPr="00AF61BE">
        <w:rPr>
          <w:b/>
          <w:color w:val="000000"/>
          <w:sz w:val="18"/>
          <w:szCs w:val="18"/>
        </w:rPr>
        <w:t xml:space="preserve">» </w:t>
      </w:r>
      <w:r w:rsidR="00387ACF">
        <w:rPr>
          <w:b/>
          <w:color w:val="000000"/>
          <w:sz w:val="18"/>
          <w:szCs w:val="18"/>
        </w:rPr>
        <w:t>октября</w:t>
      </w:r>
      <w:r w:rsidR="00387ACF" w:rsidRPr="00AF61BE">
        <w:rPr>
          <w:b/>
          <w:color w:val="000000"/>
          <w:sz w:val="18"/>
          <w:szCs w:val="18"/>
        </w:rPr>
        <w:t xml:space="preserve"> </w:t>
      </w:r>
      <w:r w:rsidRPr="00AF61BE">
        <w:rPr>
          <w:b/>
          <w:color w:val="000000"/>
          <w:sz w:val="18"/>
          <w:szCs w:val="18"/>
        </w:rPr>
        <w:t>20</w:t>
      </w:r>
      <w:r w:rsidR="00B5576A" w:rsidRPr="00AF61BE">
        <w:rPr>
          <w:b/>
          <w:color w:val="000000"/>
          <w:sz w:val="18"/>
          <w:szCs w:val="18"/>
        </w:rPr>
        <w:t>16</w:t>
      </w:r>
      <w:r w:rsidRPr="00AF61BE">
        <w:rPr>
          <w:b/>
          <w:color w:val="000000"/>
          <w:sz w:val="18"/>
          <w:szCs w:val="18"/>
        </w:rPr>
        <w:t xml:space="preserve"> года</w:t>
      </w:r>
      <w:r w:rsidRPr="00AF61BE">
        <w:rPr>
          <w:color w:val="000000"/>
          <w:sz w:val="18"/>
          <w:szCs w:val="18"/>
        </w:rPr>
        <w:t xml:space="preserve">, окончание – </w:t>
      </w:r>
      <w:r w:rsidRPr="00AF61BE">
        <w:rPr>
          <w:b/>
          <w:color w:val="000000"/>
          <w:sz w:val="18"/>
          <w:szCs w:val="18"/>
        </w:rPr>
        <w:t>«</w:t>
      </w:r>
      <w:r w:rsidR="001C1233" w:rsidRPr="00AF61BE">
        <w:rPr>
          <w:b/>
          <w:color w:val="000000"/>
          <w:sz w:val="18"/>
          <w:szCs w:val="18"/>
        </w:rPr>
        <w:t>30</w:t>
      </w:r>
      <w:r w:rsidRPr="00AF61BE">
        <w:rPr>
          <w:b/>
          <w:color w:val="000000"/>
          <w:sz w:val="18"/>
          <w:szCs w:val="18"/>
        </w:rPr>
        <w:t>»</w:t>
      </w:r>
      <w:r w:rsidR="0088075C" w:rsidRPr="00AF61BE">
        <w:rPr>
          <w:b/>
          <w:color w:val="000000"/>
          <w:sz w:val="18"/>
          <w:szCs w:val="18"/>
        </w:rPr>
        <w:t xml:space="preserve"> </w:t>
      </w:r>
      <w:r w:rsidR="00387ACF">
        <w:rPr>
          <w:b/>
          <w:color w:val="000000"/>
          <w:sz w:val="18"/>
          <w:szCs w:val="18"/>
        </w:rPr>
        <w:t>декабря</w:t>
      </w:r>
      <w:r w:rsidR="00387ACF" w:rsidRPr="00AF61BE">
        <w:rPr>
          <w:b/>
          <w:color w:val="000000"/>
          <w:sz w:val="18"/>
          <w:szCs w:val="18"/>
        </w:rPr>
        <w:t xml:space="preserve"> </w:t>
      </w:r>
      <w:r w:rsidRPr="00AF61BE">
        <w:rPr>
          <w:b/>
          <w:color w:val="000000"/>
          <w:sz w:val="18"/>
          <w:szCs w:val="18"/>
        </w:rPr>
        <w:t>20</w:t>
      </w:r>
      <w:r w:rsidR="00B5576A" w:rsidRPr="00AF61BE">
        <w:rPr>
          <w:b/>
          <w:color w:val="000000"/>
          <w:sz w:val="18"/>
          <w:szCs w:val="18"/>
        </w:rPr>
        <w:t>16</w:t>
      </w:r>
      <w:r w:rsidRPr="00AF61BE">
        <w:rPr>
          <w:b/>
          <w:color w:val="000000"/>
          <w:sz w:val="18"/>
          <w:szCs w:val="18"/>
        </w:rPr>
        <w:t xml:space="preserve"> года</w:t>
      </w:r>
      <w:r w:rsidRPr="00AF61BE">
        <w:rPr>
          <w:color w:val="000000"/>
          <w:sz w:val="18"/>
          <w:szCs w:val="18"/>
        </w:rPr>
        <w:t>. Подрядчик имеет право выполнить Работы досрочно только с письменного согласия Заказчика.</w:t>
      </w:r>
    </w:p>
    <w:p w:rsidR="006C2578" w:rsidRPr="00AF61BE" w:rsidRDefault="006C2578" w:rsidP="006C2578">
      <w:pPr>
        <w:numPr>
          <w:ilvl w:val="1"/>
          <w:numId w:val="1"/>
        </w:numPr>
        <w:tabs>
          <w:tab w:val="num" w:pos="1134"/>
        </w:tabs>
        <w:ind w:left="0" w:firstLine="567"/>
        <w:jc w:val="both"/>
        <w:rPr>
          <w:color w:val="000000"/>
          <w:sz w:val="18"/>
          <w:szCs w:val="18"/>
        </w:rPr>
      </w:pPr>
      <w:r w:rsidRPr="00AF61BE">
        <w:rPr>
          <w:color w:val="000000"/>
          <w:sz w:val="18"/>
          <w:szCs w:val="18"/>
        </w:rPr>
        <w:t>Сроки выполнения этапов Работ определяются в соответствии с Приложением № 3 «График производства работ и движения рабочей силы» к Договору.</w:t>
      </w:r>
    </w:p>
    <w:p w:rsidR="005907AC" w:rsidRPr="00AF61BE" w:rsidRDefault="006C2578" w:rsidP="00DF42BB">
      <w:pPr>
        <w:numPr>
          <w:ilvl w:val="1"/>
          <w:numId w:val="1"/>
        </w:numPr>
        <w:tabs>
          <w:tab w:val="num" w:pos="1134"/>
        </w:tabs>
        <w:ind w:left="0" w:firstLine="567"/>
        <w:jc w:val="both"/>
        <w:rPr>
          <w:color w:val="000000"/>
          <w:sz w:val="18"/>
          <w:szCs w:val="18"/>
        </w:rPr>
      </w:pPr>
      <w:r w:rsidRPr="00AF61BE">
        <w:rPr>
          <w:color w:val="000000"/>
          <w:sz w:val="18"/>
          <w:szCs w:val="18"/>
        </w:rPr>
        <w:t>Работы считаются выполненными после подписания Итогового акта приема-сдачи работы Заказчиком или его уполномоченным представителем.</w:t>
      </w:r>
    </w:p>
    <w:p w:rsidR="005907AC" w:rsidRPr="00AF61BE" w:rsidRDefault="005907AC" w:rsidP="005907AC">
      <w:pPr>
        <w:ind w:firstLine="709"/>
        <w:jc w:val="both"/>
        <w:rPr>
          <w:color w:val="000000"/>
          <w:sz w:val="18"/>
          <w:szCs w:val="18"/>
        </w:rPr>
      </w:pPr>
      <w:r w:rsidRPr="00AF61BE">
        <w:rPr>
          <w:color w:val="000000"/>
          <w:sz w:val="18"/>
          <w:szCs w:val="18"/>
        </w:rPr>
        <w:t>1.8.</w:t>
      </w:r>
      <w:r w:rsidRPr="00AF61BE">
        <w:rPr>
          <w:color w:val="000000"/>
          <w:sz w:val="18"/>
          <w:szCs w:val="18"/>
        </w:rPr>
        <w:tab/>
        <w:t xml:space="preserve">Подрядчик (привлеченные им </w:t>
      </w:r>
      <w:r w:rsidR="0002459E" w:rsidRPr="00AF61BE">
        <w:rPr>
          <w:color w:val="000000"/>
          <w:sz w:val="18"/>
          <w:szCs w:val="18"/>
        </w:rPr>
        <w:t>с</w:t>
      </w:r>
      <w:r w:rsidRPr="00AF61BE">
        <w:rPr>
          <w:color w:val="000000"/>
          <w:sz w:val="18"/>
          <w:szCs w:val="18"/>
        </w:rPr>
        <w:t xml:space="preserve">убподрядчики) и их риски в рамках Договора будут застрахованы Заказчиком как риски совместно застрахованной с Заказчиком стороны в соответствии с договором страхования CAR/EAR согласно Страховому </w:t>
      </w:r>
      <w:r w:rsidR="00791C68" w:rsidRPr="00AF61BE">
        <w:rPr>
          <w:color w:val="000000"/>
          <w:sz w:val="18"/>
          <w:szCs w:val="18"/>
        </w:rPr>
        <w:t xml:space="preserve">свидетельству, </w:t>
      </w:r>
      <w:r w:rsidRPr="00AF61BE">
        <w:rPr>
          <w:color w:val="000000"/>
          <w:sz w:val="18"/>
          <w:szCs w:val="18"/>
        </w:rPr>
        <w:t xml:space="preserve">выдаваемому Заказчику. В течение </w:t>
      </w:r>
      <w:r w:rsidR="0088075C" w:rsidRPr="00AF61BE">
        <w:rPr>
          <w:color w:val="000000"/>
          <w:sz w:val="18"/>
          <w:szCs w:val="18"/>
        </w:rPr>
        <w:t>10</w:t>
      </w:r>
      <w:r w:rsidRPr="00AF61BE">
        <w:rPr>
          <w:color w:val="000000"/>
          <w:sz w:val="18"/>
          <w:szCs w:val="18"/>
        </w:rPr>
        <w:t xml:space="preserve"> (</w:t>
      </w:r>
      <w:r w:rsidR="0088075C" w:rsidRPr="00AF61BE">
        <w:rPr>
          <w:color w:val="000000"/>
          <w:sz w:val="18"/>
          <w:szCs w:val="18"/>
        </w:rPr>
        <w:t>десяти</w:t>
      </w:r>
      <w:r w:rsidRPr="00AF61BE">
        <w:rPr>
          <w:color w:val="000000"/>
          <w:sz w:val="18"/>
          <w:szCs w:val="18"/>
        </w:rPr>
        <w:t xml:space="preserve">) </w:t>
      </w:r>
      <w:r w:rsidR="0088075C" w:rsidRPr="00AF61BE">
        <w:rPr>
          <w:color w:val="000000"/>
          <w:sz w:val="18"/>
          <w:szCs w:val="18"/>
        </w:rPr>
        <w:t xml:space="preserve">рабочих </w:t>
      </w:r>
      <w:r w:rsidRPr="00AF61BE">
        <w:rPr>
          <w:color w:val="000000"/>
          <w:sz w:val="18"/>
          <w:szCs w:val="18"/>
        </w:rPr>
        <w:t xml:space="preserve">дней с даты получения упомянутого Страхового свидетельства Заказчик предоставит </w:t>
      </w:r>
      <w:r w:rsidR="0088075C" w:rsidRPr="00AF61BE">
        <w:rPr>
          <w:color w:val="000000"/>
          <w:sz w:val="18"/>
          <w:szCs w:val="18"/>
        </w:rPr>
        <w:t xml:space="preserve">его копию </w:t>
      </w:r>
      <w:r w:rsidRPr="00AF61BE">
        <w:rPr>
          <w:color w:val="000000"/>
          <w:sz w:val="18"/>
          <w:szCs w:val="18"/>
        </w:rPr>
        <w:t xml:space="preserve">Подрядчику. С даты предоставления </w:t>
      </w:r>
      <w:r w:rsidR="0002459E" w:rsidRPr="00AF61BE">
        <w:rPr>
          <w:color w:val="000000"/>
          <w:sz w:val="18"/>
          <w:szCs w:val="18"/>
        </w:rPr>
        <w:t xml:space="preserve">копии Страхового свидетельства </w:t>
      </w:r>
      <w:r w:rsidRPr="00AF61BE">
        <w:rPr>
          <w:color w:val="000000"/>
          <w:sz w:val="18"/>
          <w:szCs w:val="18"/>
        </w:rPr>
        <w:t xml:space="preserve">Подрядчику </w:t>
      </w:r>
      <w:r w:rsidR="0002459E" w:rsidRPr="00AF61BE">
        <w:rPr>
          <w:color w:val="000000"/>
          <w:sz w:val="18"/>
          <w:szCs w:val="18"/>
        </w:rPr>
        <w:t>оно</w:t>
      </w:r>
      <w:r w:rsidRPr="00AF61BE">
        <w:rPr>
          <w:color w:val="000000"/>
          <w:sz w:val="18"/>
          <w:szCs w:val="18"/>
        </w:rPr>
        <w:t xml:space="preserve"> будет являться приложением к Дого</w:t>
      </w:r>
      <w:r w:rsidR="00791C68" w:rsidRPr="00AF61BE">
        <w:rPr>
          <w:color w:val="000000"/>
          <w:sz w:val="18"/>
          <w:szCs w:val="18"/>
        </w:rPr>
        <w:t>вору и его неотъемлемой частью.</w:t>
      </w:r>
      <w:r w:rsidRPr="00AF61BE">
        <w:rPr>
          <w:color w:val="000000"/>
          <w:sz w:val="18"/>
          <w:szCs w:val="18"/>
        </w:rPr>
        <w:t xml:space="preserve"> Заключая Договор, Подрядчик подтверждает, что с момента </w:t>
      </w:r>
      <w:r w:rsidR="00791C68" w:rsidRPr="00AF61BE">
        <w:rPr>
          <w:color w:val="000000"/>
          <w:sz w:val="18"/>
          <w:szCs w:val="18"/>
        </w:rPr>
        <w:t xml:space="preserve">ознакомления </w:t>
      </w:r>
      <w:r w:rsidR="004C0C21" w:rsidRPr="00AF61BE">
        <w:rPr>
          <w:color w:val="000000"/>
          <w:sz w:val="18"/>
          <w:szCs w:val="18"/>
        </w:rPr>
        <w:t xml:space="preserve">с условиями страхования </w:t>
      </w:r>
      <w:r w:rsidRPr="00AF61BE">
        <w:rPr>
          <w:color w:val="000000"/>
          <w:sz w:val="18"/>
          <w:szCs w:val="18"/>
        </w:rPr>
        <w:t xml:space="preserve">обязуется их соблюдать. Подрядчик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rsidR="005907AC" w:rsidRPr="00AF61BE" w:rsidRDefault="005907AC" w:rsidP="005907AC">
      <w:pPr>
        <w:ind w:firstLine="709"/>
        <w:jc w:val="both"/>
        <w:rPr>
          <w:color w:val="000000"/>
          <w:sz w:val="18"/>
          <w:szCs w:val="18"/>
        </w:rPr>
      </w:pPr>
      <w:r w:rsidRPr="00AF61BE">
        <w:rPr>
          <w:color w:val="000000"/>
          <w:sz w:val="18"/>
          <w:szCs w:val="18"/>
        </w:rPr>
        <w:t xml:space="preserve">В случае невыполнения Подрядчиком (или привлеченными им субподрядчиками) требований, следующих из заключенного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w:t>
      </w:r>
      <w:r w:rsidR="0002459E" w:rsidRPr="00AF61BE">
        <w:rPr>
          <w:color w:val="000000"/>
          <w:sz w:val="18"/>
          <w:szCs w:val="18"/>
        </w:rPr>
        <w:t>с</w:t>
      </w:r>
      <w:r w:rsidRPr="00AF61BE">
        <w:rPr>
          <w:color w:val="000000"/>
          <w:sz w:val="18"/>
          <w:szCs w:val="18"/>
        </w:rPr>
        <w:t>убподрядчиков.</w:t>
      </w:r>
    </w:p>
    <w:p w:rsidR="006C2578" w:rsidRPr="00AF61BE" w:rsidRDefault="006C2578" w:rsidP="006C2578">
      <w:pPr>
        <w:spacing w:before="120" w:after="120"/>
        <w:jc w:val="center"/>
        <w:rPr>
          <w:b/>
          <w:color w:val="000000"/>
          <w:sz w:val="18"/>
          <w:szCs w:val="18"/>
        </w:rPr>
      </w:pPr>
      <w:r w:rsidRPr="00AF61BE">
        <w:rPr>
          <w:b/>
          <w:color w:val="000000"/>
          <w:sz w:val="18"/>
          <w:szCs w:val="18"/>
        </w:rPr>
        <w:t>2. Права и обязанности Сторон</w:t>
      </w:r>
    </w:p>
    <w:p w:rsidR="006C2578" w:rsidRPr="00AF61BE" w:rsidRDefault="006C2578" w:rsidP="006C2578">
      <w:pPr>
        <w:ind w:firstLine="567"/>
        <w:jc w:val="both"/>
        <w:rPr>
          <w:b/>
          <w:color w:val="000000"/>
          <w:sz w:val="18"/>
          <w:szCs w:val="18"/>
        </w:rPr>
      </w:pPr>
      <w:r w:rsidRPr="00AF61BE">
        <w:rPr>
          <w:b/>
          <w:color w:val="000000"/>
          <w:sz w:val="18"/>
          <w:szCs w:val="18"/>
        </w:rPr>
        <w:t>2.1. Заказчик имеет право:</w:t>
      </w:r>
    </w:p>
    <w:p w:rsidR="006C2578" w:rsidRPr="00AF61BE" w:rsidRDefault="006C2578" w:rsidP="006C2578">
      <w:pPr>
        <w:ind w:firstLine="567"/>
        <w:jc w:val="both"/>
        <w:rPr>
          <w:color w:val="000000"/>
          <w:sz w:val="18"/>
          <w:szCs w:val="18"/>
        </w:rPr>
      </w:pPr>
      <w:r w:rsidRPr="00AF61BE">
        <w:rPr>
          <w:color w:val="000000"/>
          <w:sz w:val="18"/>
          <w:szCs w:val="18"/>
        </w:rPr>
        <w:t xml:space="preserve">2.1.1. В любое время проверять ход и качество Работы, выполняемой Подрядчиком, не вмешиваясь в его деятельность. </w:t>
      </w:r>
    </w:p>
    <w:p w:rsidR="006C2578" w:rsidRPr="00AF61BE" w:rsidRDefault="006C2578" w:rsidP="006C2578">
      <w:pPr>
        <w:autoSpaceDE w:val="0"/>
        <w:autoSpaceDN w:val="0"/>
        <w:adjustRightInd w:val="0"/>
        <w:ind w:left="33" w:firstLine="507"/>
        <w:jc w:val="both"/>
        <w:rPr>
          <w:color w:val="000000"/>
          <w:sz w:val="18"/>
          <w:szCs w:val="18"/>
        </w:rPr>
      </w:pPr>
      <w:r w:rsidRPr="00AF61BE">
        <w:rPr>
          <w:color w:val="000000"/>
          <w:sz w:val="18"/>
          <w:szCs w:val="18"/>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6C2578" w:rsidRPr="00AF61BE" w:rsidRDefault="006C2578" w:rsidP="006C2578">
      <w:pPr>
        <w:ind w:firstLine="567"/>
        <w:jc w:val="both"/>
        <w:rPr>
          <w:color w:val="000000"/>
          <w:sz w:val="18"/>
          <w:szCs w:val="18"/>
        </w:rPr>
      </w:pPr>
      <w:r w:rsidRPr="00AF61BE">
        <w:rPr>
          <w:color w:val="000000"/>
          <w:sz w:val="18"/>
          <w:szCs w:val="18"/>
        </w:rPr>
        <w:t>- документальное подтверждение освоения выплаченного по Договору аванса (при наличии аванса);</w:t>
      </w:r>
    </w:p>
    <w:p w:rsidR="006C2578" w:rsidRPr="00AF61BE" w:rsidRDefault="006C2578" w:rsidP="006C2578">
      <w:pPr>
        <w:ind w:firstLine="567"/>
        <w:jc w:val="both"/>
        <w:rPr>
          <w:color w:val="000000"/>
          <w:sz w:val="18"/>
          <w:szCs w:val="18"/>
        </w:rPr>
      </w:pPr>
      <w:r w:rsidRPr="00AF61BE">
        <w:rPr>
          <w:color w:val="000000"/>
          <w:sz w:val="18"/>
          <w:szCs w:val="18"/>
        </w:rPr>
        <w:t>- о заключенных Подрядчиком договорах субподряда и ходе их исполнения субподрядчиками;</w:t>
      </w:r>
    </w:p>
    <w:p w:rsidR="006C2578" w:rsidRPr="00AF61BE" w:rsidRDefault="006C2578" w:rsidP="006C2578">
      <w:pPr>
        <w:ind w:firstLine="567"/>
        <w:jc w:val="both"/>
        <w:rPr>
          <w:color w:val="000000"/>
          <w:sz w:val="18"/>
          <w:szCs w:val="18"/>
        </w:rPr>
      </w:pPr>
      <w:r w:rsidRPr="00AF61BE">
        <w:rPr>
          <w:color w:val="000000"/>
          <w:sz w:val="18"/>
          <w:szCs w:val="18"/>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6C2578" w:rsidRPr="00AF61BE" w:rsidRDefault="006C2578" w:rsidP="006C2578">
      <w:pPr>
        <w:ind w:firstLine="567"/>
        <w:jc w:val="both"/>
        <w:rPr>
          <w:color w:val="000000"/>
          <w:sz w:val="18"/>
          <w:szCs w:val="18"/>
        </w:rPr>
      </w:pPr>
      <w:r w:rsidRPr="00AF61BE">
        <w:rPr>
          <w:color w:val="000000"/>
          <w:sz w:val="18"/>
          <w:szCs w:val="18"/>
        </w:rPr>
        <w:t>- объем выполненных по Договору Работ в процентном исчислении.</w:t>
      </w:r>
    </w:p>
    <w:p w:rsidR="006C2578" w:rsidRPr="00AF61BE" w:rsidRDefault="006C2578" w:rsidP="006C2578">
      <w:pPr>
        <w:ind w:firstLine="567"/>
        <w:jc w:val="both"/>
        <w:rPr>
          <w:color w:val="000000"/>
          <w:sz w:val="18"/>
          <w:szCs w:val="18"/>
        </w:rPr>
      </w:pPr>
      <w:r w:rsidRPr="00AF61BE">
        <w:rPr>
          <w:color w:val="000000"/>
          <w:sz w:val="18"/>
          <w:szCs w:val="18"/>
        </w:rPr>
        <w:lastRenderedPageBreak/>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6C2578" w:rsidRPr="00AF61BE" w:rsidRDefault="006C2578" w:rsidP="006C2578">
      <w:pPr>
        <w:ind w:firstLine="567"/>
        <w:jc w:val="both"/>
        <w:rPr>
          <w:color w:val="000000"/>
          <w:sz w:val="18"/>
          <w:szCs w:val="18"/>
        </w:rPr>
      </w:pPr>
      <w:r w:rsidRPr="00AF61BE">
        <w:rPr>
          <w:color w:val="000000"/>
          <w:sz w:val="18"/>
          <w:szCs w:val="18"/>
        </w:rPr>
        <w:t>2.1.2. Заказчик вправе давать Подрядчику обязательные для исполнения указания, включая запрещения, относительно выполнения Работ, в следующих случаях:</w:t>
      </w:r>
    </w:p>
    <w:p w:rsidR="006C2578" w:rsidRPr="00AF61BE" w:rsidRDefault="006C2578" w:rsidP="006C2578">
      <w:pPr>
        <w:ind w:firstLine="567"/>
        <w:jc w:val="both"/>
        <w:rPr>
          <w:color w:val="000000"/>
          <w:sz w:val="18"/>
          <w:szCs w:val="18"/>
        </w:rPr>
      </w:pPr>
      <w:r w:rsidRPr="00AF61BE">
        <w:rPr>
          <w:color w:val="000000"/>
          <w:sz w:val="18"/>
          <w:szCs w:val="18"/>
        </w:rPr>
        <w:t>- грубого нарушения технологии выполнения работ, оговоренной нормативно-технической документацией (далее – НТД) по выполнению работ;</w:t>
      </w:r>
    </w:p>
    <w:p w:rsidR="006C2578" w:rsidRPr="00AF61BE" w:rsidRDefault="006C2578" w:rsidP="006C2578">
      <w:pPr>
        <w:ind w:firstLine="567"/>
        <w:jc w:val="both"/>
        <w:rPr>
          <w:color w:val="000000"/>
          <w:sz w:val="18"/>
          <w:szCs w:val="18"/>
        </w:rPr>
      </w:pPr>
      <w:r w:rsidRPr="00AF61BE">
        <w:rPr>
          <w:color w:val="000000"/>
          <w:sz w:val="18"/>
          <w:szCs w:val="18"/>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Ростехнадзора Российской Федерации, правила пожарной безопасности</w:t>
      </w:r>
      <w:r w:rsidR="00160E40" w:rsidRPr="00AF61BE">
        <w:rPr>
          <w:color w:val="000000"/>
          <w:sz w:val="18"/>
          <w:szCs w:val="18"/>
        </w:rPr>
        <w:t>, а также иные правила и нормы, обязательные к соблюдению Подрядчиком в соответствии с Договором</w:t>
      </w:r>
      <w:r w:rsidRPr="00AF61BE">
        <w:rPr>
          <w:color w:val="000000"/>
          <w:sz w:val="18"/>
          <w:szCs w:val="18"/>
        </w:rPr>
        <w:t>;</w:t>
      </w:r>
    </w:p>
    <w:p w:rsidR="006C2578" w:rsidRPr="00AF61BE" w:rsidRDefault="006C2578" w:rsidP="006C2578">
      <w:pPr>
        <w:ind w:firstLine="567"/>
        <w:jc w:val="both"/>
        <w:rPr>
          <w:color w:val="000000"/>
          <w:sz w:val="18"/>
          <w:szCs w:val="18"/>
        </w:rPr>
      </w:pPr>
      <w:r w:rsidRPr="00AF61BE">
        <w:rPr>
          <w:color w:val="000000"/>
          <w:sz w:val="18"/>
          <w:szCs w:val="18"/>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rsidR="006C2578" w:rsidRPr="00AF61BE" w:rsidRDefault="006C2578" w:rsidP="006C2578">
      <w:pPr>
        <w:ind w:firstLine="567"/>
        <w:jc w:val="both"/>
        <w:rPr>
          <w:color w:val="000000"/>
          <w:sz w:val="18"/>
          <w:szCs w:val="18"/>
        </w:rPr>
      </w:pPr>
      <w:r w:rsidRPr="00AF61BE">
        <w:rPr>
          <w:color w:val="000000"/>
          <w:sz w:val="18"/>
          <w:szCs w:val="18"/>
        </w:rPr>
        <w:t xml:space="preserve"> - если Подрядчик допустил дефекты, которые могут быть скрыты последующими Работами.</w:t>
      </w:r>
    </w:p>
    <w:p w:rsidR="006C2578" w:rsidRPr="00AF61BE" w:rsidRDefault="006C2578" w:rsidP="006C2578">
      <w:pPr>
        <w:ind w:firstLine="567"/>
        <w:jc w:val="both"/>
        <w:rPr>
          <w:rFonts w:eastAsia="Verdana"/>
          <w:sz w:val="18"/>
          <w:szCs w:val="18"/>
        </w:rPr>
      </w:pPr>
      <w:r w:rsidRPr="00AF61BE">
        <w:rPr>
          <w:rFonts w:eastAsia="Verdana"/>
          <w:sz w:val="18"/>
          <w:szCs w:val="18"/>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6C2578" w:rsidRPr="00AF61BE" w:rsidRDefault="006C2578" w:rsidP="006C2578">
      <w:pPr>
        <w:ind w:firstLine="567"/>
        <w:jc w:val="both"/>
        <w:rPr>
          <w:rFonts w:eastAsia="Verdana"/>
          <w:sz w:val="18"/>
          <w:szCs w:val="18"/>
        </w:rPr>
      </w:pPr>
      <w:r w:rsidRPr="00AF61BE">
        <w:rPr>
          <w:rFonts w:eastAsia="Verdana"/>
          <w:sz w:val="18"/>
          <w:szCs w:val="18"/>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rsidR="006C2578" w:rsidRPr="00AF61BE" w:rsidRDefault="006C2578" w:rsidP="006C2578">
      <w:pPr>
        <w:ind w:firstLine="567"/>
        <w:jc w:val="both"/>
        <w:rPr>
          <w:color w:val="000000"/>
          <w:sz w:val="18"/>
          <w:szCs w:val="18"/>
        </w:rPr>
      </w:pPr>
      <w:r w:rsidRPr="00AF61BE">
        <w:rPr>
          <w:color w:val="000000"/>
          <w:sz w:val="18"/>
          <w:szCs w:val="18"/>
        </w:rPr>
        <w:t>2.1.3. В случае выполнения Подрядчиком Работ с отступлением от условий Договора,</w:t>
      </w:r>
      <w:r w:rsidRPr="00AF61BE">
        <w:rPr>
          <w:sz w:val="18"/>
          <w:szCs w:val="18"/>
        </w:rPr>
        <w:t xml:space="preserve"> </w:t>
      </w:r>
      <w:r w:rsidRPr="00AF61BE">
        <w:rPr>
          <w:color w:val="000000"/>
          <w:sz w:val="18"/>
          <w:szCs w:val="18"/>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6C2578" w:rsidRPr="00AF61BE" w:rsidRDefault="006C2578" w:rsidP="006C2578">
      <w:pPr>
        <w:numPr>
          <w:ilvl w:val="0"/>
          <w:numId w:val="2"/>
        </w:numPr>
        <w:ind w:left="0" w:firstLine="567"/>
        <w:jc w:val="both"/>
        <w:rPr>
          <w:color w:val="000000"/>
          <w:sz w:val="18"/>
          <w:szCs w:val="18"/>
        </w:rPr>
      </w:pPr>
      <w:r w:rsidRPr="00AF61BE">
        <w:rPr>
          <w:color w:val="000000"/>
          <w:sz w:val="18"/>
          <w:szCs w:val="18"/>
        </w:rPr>
        <w:t>безвозмездного устранения недостатков;</w:t>
      </w:r>
    </w:p>
    <w:p w:rsidR="006C2578" w:rsidRPr="00AF61BE" w:rsidRDefault="006C2578" w:rsidP="006C2578">
      <w:pPr>
        <w:numPr>
          <w:ilvl w:val="0"/>
          <w:numId w:val="2"/>
        </w:numPr>
        <w:ind w:left="0" w:firstLine="567"/>
        <w:jc w:val="both"/>
        <w:rPr>
          <w:color w:val="000000"/>
          <w:sz w:val="18"/>
          <w:szCs w:val="18"/>
        </w:rPr>
      </w:pPr>
      <w:r w:rsidRPr="00AF61BE">
        <w:rPr>
          <w:color w:val="000000"/>
          <w:sz w:val="18"/>
          <w:szCs w:val="18"/>
        </w:rPr>
        <w:t>соразмерного уменьшения установленной пунктом 6.1 Цены Договора за Работы.</w:t>
      </w:r>
    </w:p>
    <w:p w:rsidR="006C2578" w:rsidRPr="00AF61BE" w:rsidRDefault="006C2578" w:rsidP="006C2578">
      <w:pPr>
        <w:ind w:firstLine="567"/>
        <w:jc w:val="both"/>
        <w:rPr>
          <w:sz w:val="18"/>
          <w:szCs w:val="18"/>
        </w:rPr>
      </w:pPr>
      <w:r w:rsidRPr="00AF61BE">
        <w:rPr>
          <w:color w:val="000000"/>
          <w:sz w:val="18"/>
          <w:szCs w:val="18"/>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w:t>
      </w:r>
      <w:r w:rsidRPr="00AF61BE">
        <w:rPr>
          <w:sz w:val="18"/>
          <w:szCs w:val="18"/>
        </w:rPr>
        <w:t xml:space="preserve">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rsidR="00AF3924" w:rsidRPr="00AF61BE" w:rsidRDefault="004C0C21" w:rsidP="006C2578">
      <w:pPr>
        <w:tabs>
          <w:tab w:val="left" w:pos="0"/>
        </w:tabs>
        <w:ind w:left="33" w:firstLine="540"/>
        <w:jc w:val="both"/>
        <w:rPr>
          <w:sz w:val="18"/>
          <w:szCs w:val="18"/>
        </w:rPr>
      </w:pPr>
      <w:r w:rsidRPr="00AF61BE">
        <w:rPr>
          <w:sz w:val="18"/>
          <w:szCs w:val="18"/>
        </w:rPr>
        <w:t>Кроме того,</w:t>
      </w:r>
      <w:r w:rsidR="00C26390" w:rsidRPr="00AF61BE">
        <w:rPr>
          <w:sz w:val="18"/>
          <w:szCs w:val="18"/>
        </w:rPr>
        <w:t xml:space="preserve"> </w:t>
      </w:r>
      <w:r w:rsidRPr="00AF61BE">
        <w:rPr>
          <w:sz w:val="18"/>
          <w:szCs w:val="18"/>
        </w:rPr>
        <w:t>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rsidR="006C2578" w:rsidRPr="00AF61BE" w:rsidRDefault="006C2578" w:rsidP="006C2578">
      <w:pPr>
        <w:tabs>
          <w:tab w:val="left" w:pos="0"/>
        </w:tabs>
        <w:ind w:left="33" w:firstLine="540"/>
        <w:jc w:val="both"/>
        <w:rPr>
          <w:color w:val="000000"/>
          <w:sz w:val="18"/>
          <w:szCs w:val="18"/>
        </w:rPr>
      </w:pPr>
      <w:r w:rsidRPr="00AF61BE">
        <w:rPr>
          <w:color w:val="000000"/>
          <w:sz w:val="18"/>
          <w:szCs w:val="18"/>
        </w:rPr>
        <w:t>2.1.4. Заказчик вправе в одностороннем порядке частично отказаться от исполнения Договора путем исключения части работ, еще не выполненных Подрядчиком,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6C2578" w:rsidRPr="00AF61BE" w:rsidRDefault="006C2578" w:rsidP="006C2578">
      <w:pPr>
        <w:numPr>
          <w:ilvl w:val="0"/>
          <w:numId w:val="13"/>
        </w:numPr>
        <w:autoSpaceDE w:val="0"/>
        <w:autoSpaceDN w:val="0"/>
        <w:adjustRightInd w:val="0"/>
        <w:ind w:left="0" w:firstLine="540"/>
        <w:contextualSpacing/>
        <w:jc w:val="both"/>
        <w:rPr>
          <w:color w:val="000000"/>
          <w:sz w:val="18"/>
          <w:szCs w:val="18"/>
        </w:rPr>
      </w:pPr>
      <w:r w:rsidRPr="00AF61BE">
        <w:rPr>
          <w:color w:val="000000"/>
          <w:sz w:val="18"/>
          <w:szCs w:val="18"/>
        </w:rPr>
        <w:t>если ход Работ отстает от Графика производства работ и движения рабочей силы (Приложение № 3 к Договору) более чем на 10 (десять) календарных дней по причинам, за которые отвечает Подрядчик;</w:t>
      </w:r>
    </w:p>
    <w:p w:rsidR="006C2578" w:rsidRPr="00AF61BE" w:rsidRDefault="006C2578" w:rsidP="006C2578">
      <w:pPr>
        <w:numPr>
          <w:ilvl w:val="0"/>
          <w:numId w:val="13"/>
        </w:numPr>
        <w:autoSpaceDE w:val="0"/>
        <w:autoSpaceDN w:val="0"/>
        <w:adjustRightInd w:val="0"/>
        <w:ind w:left="0" w:firstLine="540"/>
        <w:contextualSpacing/>
        <w:jc w:val="both"/>
        <w:rPr>
          <w:color w:val="000000"/>
          <w:sz w:val="18"/>
          <w:szCs w:val="18"/>
        </w:rPr>
      </w:pPr>
      <w:r w:rsidRPr="00AF61BE">
        <w:rPr>
          <w:color w:val="000000"/>
          <w:sz w:val="18"/>
          <w:szCs w:val="18"/>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6C2578" w:rsidRPr="00AF61BE" w:rsidRDefault="006C2578" w:rsidP="006C2578">
      <w:pPr>
        <w:numPr>
          <w:ilvl w:val="0"/>
          <w:numId w:val="13"/>
        </w:numPr>
        <w:autoSpaceDE w:val="0"/>
        <w:autoSpaceDN w:val="0"/>
        <w:adjustRightInd w:val="0"/>
        <w:ind w:left="0" w:firstLine="540"/>
        <w:contextualSpacing/>
        <w:jc w:val="both"/>
        <w:rPr>
          <w:color w:val="000000"/>
          <w:sz w:val="18"/>
          <w:szCs w:val="18"/>
        </w:rPr>
      </w:pPr>
      <w:r w:rsidRPr="00AF61BE">
        <w:rPr>
          <w:color w:val="000000"/>
          <w:sz w:val="18"/>
          <w:szCs w:val="18"/>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 составляет менее 75 % от заявленной в Приложении № 3 «График производства работ и движения рабочей силы» к Договору;</w:t>
      </w:r>
    </w:p>
    <w:p w:rsidR="006C2578" w:rsidRPr="00AF61BE" w:rsidRDefault="006C2578" w:rsidP="006C2578">
      <w:pPr>
        <w:numPr>
          <w:ilvl w:val="0"/>
          <w:numId w:val="13"/>
        </w:numPr>
        <w:autoSpaceDE w:val="0"/>
        <w:autoSpaceDN w:val="0"/>
        <w:adjustRightInd w:val="0"/>
        <w:ind w:left="0" w:firstLine="540"/>
        <w:contextualSpacing/>
        <w:jc w:val="both"/>
        <w:rPr>
          <w:color w:val="000000"/>
          <w:sz w:val="18"/>
          <w:szCs w:val="18"/>
        </w:rPr>
      </w:pPr>
      <w:r w:rsidRPr="00AF61BE">
        <w:rPr>
          <w:color w:val="000000"/>
          <w:sz w:val="18"/>
          <w:szCs w:val="18"/>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rsidR="006C2578" w:rsidRPr="00AF61BE" w:rsidRDefault="006C2578" w:rsidP="006C2578">
      <w:pPr>
        <w:numPr>
          <w:ilvl w:val="0"/>
          <w:numId w:val="13"/>
        </w:numPr>
        <w:autoSpaceDE w:val="0"/>
        <w:autoSpaceDN w:val="0"/>
        <w:adjustRightInd w:val="0"/>
        <w:ind w:left="0" w:firstLine="540"/>
        <w:contextualSpacing/>
        <w:jc w:val="both"/>
        <w:rPr>
          <w:color w:val="000000"/>
          <w:sz w:val="18"/>
          <w:szCs w:val="18"/>
        </w:rPr>
      </w:pPr>
      <w:r w:rsidRPr="00AF61BE">
        <w:rPr>
          <w:color w:val="000000"/>
          <w:sz w:val="18"/>
          <w:szCs w:val="18"/>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 включая случаи, когда указанные дефекты/несоответствия препятствует дальнейшему выполнению Работ по Договору.</w:t>
      </w:r>
    </w:p>
    <w:p w:rsidR="006C2578" w:rsidRPr="00AF61BE" w:rsidRDefault="006C2578" w:rsidP="006C2578">
      <w:pPr>
        <w:autoSpaceDE w:val="0"/>
        <w:autoSpaceDN w:val="0"/>
        <w:adjustRightInd w:val="0"/>
        <w:ind w:firstLine="540"/>
        <w:contextualSpacing/>
        <w:jc w:val="both"/>
        <w:rPr>
          <w:color w:val="000000"/>
          <w:sz w:val="18"/>
          <w:szCs w:val="18"/>
        </w:rPr>
      </w:pPr>
      <w:r w:rsidRPr="00AF61BE">
        <w:rPr>
          <w:color w:val="000000"/>
          <w:sz w:val="18"/>
          <w:szCs w:val="18"/>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6C2578" w:rsidRPr="00AF61BE" w:rsidRDefault="006C2578" w:rsidP="006C2578">
      <w:pPr>
        <w:autoSpaceDE w:val="0"/>
        <w:autoSpaceDN w:val="0"/>
        <w:adjustRightInd w:val="0"/>
        <w:ind w:firstLine="540"/>
        <w:contextualSpacing/>
        <w:jc w:val="both"/>
        <w:rPr>
          <w:color w:val="000000"/>
          <w:sz w:val="18"/>
          <w:szCs w:val="18"/>
        </w:rPr>
      </w:pPr>
      <w:r w:rsidRPr="00AF61BE">
        <w:rPr>
          <w:color w:val="000000"/>
          <w:sz w:val="18"/>
          <w:szCs w:val="18"/>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6C2578" w:rsidRPr="00AF61BE" w:rsidRDefault="006C2578" w:rsidP="006C2578">
      <w:pPr>
        <w:tabs>
          <w:tab w:val="left" w:pos="0"/>
        </w:tabs>
        <w:ind w:left="33" w:firstLine="540"/>
        <w:jc w:val="both"/>
        <w:rPr>
          <w:color w:val="000000"/>
          <w:sz w:val="18"/>
          <w:szCs w:val="18"/>
        </w:rPr>
      </w:pPr>
      <w:r w:rsidRPr="00AF61BE">
        <w:rPr>
          <w:color w:val="000000"/>
          <w:sz w:val="18"/>
          <w:szCs w:val="18"/>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6C2578" w:rsidRPr="00AF61BE" w:rsidRDefault="006C2578" w:rsidP="006C2578">
      <w:pPr>
        <w:autoSpaceDE w:val="0"/>
        <w:autoSpaceDN w:val="0"/>
        <w:adjustRightInd w:val="0"/>
        <w:ind w:left="33" w:firstLine="507"/>
        <w:jc w:val="both"/>
        <w:rPr>
          <w:color w:val="000000"/>
          <w:sz w:val="18"/>
          <w:szCs w:val="18"/>
        </w:rPr>
      </w:pPr>
      <w:r w:rsidRPr="00AF61BE">
        <w:rPr>
          <w:color w:val="000000"/>
          <w:sz w:val="18"/>
          <w:szCs w:val="18"/>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rsidR="006C2578" w:rsidRPr="00AF61BE" w:rsidRDefault="006C2578" w:rsidP="006C2578">
      <w:pPr>
        <w:autoSpaceDE w:val="0"/>
        <w:autoSpaceDN w:val="0"/>
        <w:adjustRightInd w:val="0"/>
        <w:ind w:left="33" w:firstLine="507"/>
        <w:jc w:val="both"/>
        <w:rPr>
          <w:color w:val="000000"/>
          <w:sz w:val="18"/>
          <w:szCs w:val="18"/>
        </w:rPr>
      </w:pPr>
      <w:r w:rsidRPr="00AF61BE">
        <w:rPr>
          <w:color w:val="000000"/>
          <w:sz w:val="18"/>
          <w:szCs w:val="18"/>
        </w:rPr>
        <w:lastRenderedPageBreak/>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rsidR="006C2578" w:rsidRPr="00AF61BE" w:rsidRDefault="006C2578" w:rsidP="006C2578">
      <w:pPr>
        <w:autoSpaceDE w:val="0"/>
        <w:autoSpaceDN w:val="0"/>
        <w:adjustRightInd w:val="0"/>
        <w:ind w:left="33" w:firstLine="507"/>
        <w:jc w:val="both"/>
        <w:rPr>
          <w:color w:val="000000"/>
          <w:sz w:val="18"/>
          <w:szCs w:val="18"/>
        </w:rPr>
      </w:pPr>
      <w:r w:rsidRPr="00AF61BE">
        <w:rPr>
          <w:color w:val="000000"/>
          <w:sz w:val="18"/>
          <w:szCs w:val="18"/>
        </w:rPr>
        <w:t>2.1.8. Заказчик также имеет иные права, предусмотренные Договором, его приложениями и действующим законодательством.</w:t>
      </w:r>
    </w:p>
    <w:p w:rsidR="006C2578" w:rsidRPr="00AF61BE" w:rsidRDefault="006C2578" w:rsidP="006C2578">
      <w:pPr>
        <w:ind w:firstLine="567"/>
        <w:jc w:val="both"/>
        <w:rPr>
          <w:color w:val="000000"/>
          <w:sz w:val="18"/>
          <w:szCs w:val="18"/>
        </w:rPr>
      </w:pPr>
    </w:p>
    <w:p w:rsidR="006C2578" w:rsidRPr="00AF61BE" w:rsidRDefault="006C2578" w:rsidP="006C2578">
      <w:pPr>
        <w:ind w:firstLine="567"/>
        <w:jc w:val="both"/>
        <w:rPr>
          <w:b/>
          <w:color w:val="000000"/>
          <w:sz w:val="18"/>
          <w:szCs w:val="18"/>
        </w:rPr>
      </w:pPr>
      <w:r w:rsidRPr="00AF61BE">
        <w:rPr>
          <w:b/>
          <w:color w:val="000000"/>
          <w:sz w:val="18"/>
          <w:szCs w:val="18"/>
        </w:rPr>
        <w:t>2.2. Заказчик обязан:</w:t>
      </w:r>
    </w:p>
    <w:p w:rsidR="006C2578" w:rsidRPr="00AF61BE" w:rsidRDefault="006C2578" w:rsidP="00BE3C4F">
      <w:pPr>
        <w:numPr>
          <w:ilvl w:val="2"/>
          <w:numId w:val="7"/>
        </w:numPr>
        <w:ind w:left="0" w:firstLine="567"/>
        <w:contextualSpacing/>
        <w:jc w:val="both"/>
        <w:rPr>
          <w:color w:val="000000"/>
          <w:sz w:val="18"/>
          <w:szCs w:val="18"/>
        </w:rPr>
      </w:pPr>
      <w:r w:rsidRPr="00AF61BE">
        <w:rPr>
          <w:color w:val="000000"/>
          <w:sz w:val="18"/>
          <w:szCs w:val="18"/>
        </w:rPr>
        <w:t xml:space="preserve">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течение </w:t>
      </w:r>
      <w:r w:rsidR="00BE3C4F" w:rsidRPr="00AF61BE">
        <w:rPr>
          <w:color w:val="000000"/>
          <w:sz w:val="18"/>
          <w:szCs w:val="18"/>
        </w:rPr>
        <w:t>10</w:t>
      </w:r>
      <w:r w:rsidRPr="00AF61BE">
        <w:rPr>
          <w:color w:val="000000"/>
          <w:sz w:val="18"/>
          <w:szCs w:val="18"/>
        </w:rPr>
        <w:t xml:space="preserve"> (</w:t>
      </w:r>
      <w:r w:rsidR="00BE3C4F" w:rsidRPr="00AF61BE">
        <w:rPr>
          <w:color w:val="000000"/>
          <w:sz w:val="18"/>
          <w:szCs w:val="18"/>
        </w:rPr>
        <w:t>Десяти</w:t>
      </w:r>
      <w:r w:rsidRPr="00AF61BE">
        <w:rPr>
          <w:color w:val="000000"/>
          <w:sz w:val="18"/>
          <w:szCs w:val="18"/>
        </w:rPr>
        <w:t>) календарных дней с даты заключения Договора по акту приема-передачи.</w:t>
      </w:r>
    </w:p>
    <w:p w:rsidR="006C2578" w:rsidRPr="00AF61BE" w:rsidRDefault="006C2578" w:rsidP="006C2578">
      <w:pPr>
        <w:numPr>
          <w:ilvl w:val="2"/>
          <w:numId w:val="7"/>
        </w:numPr>
        <w:ind w:left="0" w:firstLine="567"/>
        <w:contextualSpacing/>
        <w:jc w:val="both"/>
        <w:rPr>
          <w:i/>
          <w:color w:val="000000"/>
          <w:sz w:val="18"/>
          <w:szCs w:val="18"/>
        </w:rPr>
      </w:pPr>
      <w:r w:rsidRPr="00AF61BE">
        <w:rPr>
          <w:color w:val="000000"/>
          <w:sz w:val="18"/>
          <w:szCs w:val="18"/>
        </w:rPr>
        <w:t xml:space="preserve">Обеспечить подходы и подъезды к Объекту производства Работ. </w:t>
      </w:r>
    </w:p>
    <w:p w:rsidR="006C2578" w:rsidRPr="00AF61BE" w:rsidRDefault="006C2578" w:rsidP="006C2578">
      <w:pPr>
        <w:numPr>
          <w:ilvl w:val="2"/>
          <w:numId w:val="7"/>
        </w:numPr>
        <w:ind w:left="0" w:firstLine="567"/>
        <w:contextualSpacing/>
        <w:jc w:val="both"/>
        <w:rPr>
          <w:color w:val="000000"/>
          <w:sz w:val="18"/>
          <w:szCs w:val="18"/>
        </w:rPr>
      </w:pPr>
      <w:r w:rsidRPr="00AF61BE">
        <w:rPr>
          <w:color w:val="000000"/>
          <w:sz w:val="18"/>
          <w:szCs w:val="18"/>
        </w:rPr>
        <w:t xml:space="preserve">Обеспечить пригодное для проведения Работ состояние Объекта. </w:t>
      </w:r>
    </w:p>
    <w:p w:rsidR="006C2578" w:rsidRPr="00AF61BE" w:rsidRDefault="006C2578" w:rsidP="006C2578">
      <w:pPr>
        <w:numPr>
          <w:ilvl w:val="2"/>
          <w:numId w:val="7"/>
        </w:numPr>
        <w:ind w:left="0" w:firstLine="567"/>
        <w:contextualSpacing/>
        <w:jc w:val="both"/>
        <w:rPr>
          <w:color w:val="000000"/>
          <w:sz w:val="18"/>
          <w:szCs w:val="18"/>
        </w:rPr>
      </w:pPr>
      <w:r w:rsidRPr="00AF61BE">
        <w:rPr>
          <w:color w:val="000000"/>
          <w:sz w:val="18"/>
          <w:szCs w:val="18"/>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6C2578" w:rsidRPr="00AF61BE" w:rsidRDefault="006C2578" w:rsidP="006C2578">
      <w:pPr>
        <w:numPr>
          <w:ilvl w:val="2"/>
          <w:numId w:val="7"/>
        </w:numPr>
        <w:ind w:left="0" w:firstLine="567"/>
        <w:contextualSpacing/>
        <w:jc w:val="both"/>
        <w:rPr>
          <w:color w:val="000000"/>
          <w:sz w:val="18"/>
          <w:szCs w:val="18"/>
        </w:rPr>
      </w:pPr>
      <w:r w:rsidRPr="00AF61BE">
        <w:rPr>
          <w:color w:val="000000"/>
          <w:sz w:val="18"/>
          <w:szCs w:val="18"/>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6C2578" w:rsidRPr="00AF61BE" w:rsidRDefault="006C2578" w:rsidP="00BE3C4F">
      <w:pPr>
        <w:numPr>
          <w:ilvl w:val="2"/>
          <w:numId w:val="7"/>
        </w:numPr>
        <w:ind w:left="0" w:firstLine="567"/>
        <w:contextualSpacing/>
        <w:jc w:val="both"/>
        <w:rPr>
          <w:color w:val="000000"/>
          <w:sz w:val="18"/>
          <w:szCs w:val="18"/>
        </w:rPr>
      </w:pPr>
      <w:r w:rsidRPr="00AF61BE">
        <w:rPr>
          <w:color w:val="000000"/>
          <w:sz w:val="18"/>
          <w:szCs w:val="18"/>
        </w:rPr>
        <w:t>Оплатить выполненные Подрядчиком Работы по цене и в порядке, указанным в разделе 6 Договора.</w:t>
      </w:r>
    </w:p>
    <w:p w:rsidR="006C2578" w:rsidRPr="00AF61BE" w:rsidRDefault="006C2578" w:rsidP="005907AC">
      <w:pPr>
        <w:numPr>
          <w:ilvl w:val="2"/>
          <w:numId w:val="7"/>
        </w:numPr>
        <w:ind w:left="0" w:firstLine="567"/>
        <w:contextualSpacing/>
        <w:jc w:val="both"/>
        <w:rPr>
          <w:color w:val="000000"/>
          <w:sz w:val="18"/>
          <w:szCs w:val="18"/>
        </w:rPr>
      </w:pPr>
      <w:r w:rsidRPr="00AF61BE">
        <w:rPr>
          <w:color w:val="000000"/>
          <w:sz w:val="18"/>
          <w:szCs w:val="18"/>
        </w:rPr>
        <w:t>Своевременно предоставить в распоряжение Подрядчика материалы, комплектующие изделия, оборудование, необходимые Подрядчику для выполнения Работ по Договору, указанные в Приложении № 4 к нему.</w:t>
      </w:r>
    </w:p>
    <w:p w:rsidR="0007554C" w:rsidRPr="00AF61BE" w:rsidRDefault="0007554C" w:rsidP="005907AC">
      <w:pPr>
        <w:numPr>
          <w:ilvl w:val="2"/>
          <w:numId w:val="7"/>
        </w:numPr>
        <w:ind w:left="0" w:firstLine="567"/>
        <w:contextualSpacing/>
        <w:jc w:val="both"/>
        <w:rPr>
          <w:color w:val="000000"/>
          <w:sz w:val="18"/>
          <w:szCs w:val="18"/>
        </w:rPr>
      </w:pPr>
      <w:r w:rsidRPr="00AF61BE">
        <w:rPr>
          <w:color w:val="000000"/>
          <w:sz w:val="18"/>
          <w:szCs w:val="18"/>
        </w:rPr>
        <w:t>Выполнить обязанности, предусмотренные в иных статьях и разделах Договора.</w:t>
      </w:r>
    </w:p>
    <w:p w:rsidR="006C2578" w:rsidRPr="00AF61BE" w:rsidRDefault="006C2578" w:rsidP="006C2578">
      <w:pPr>
        <w:ind w:firstLine="567"/>
        <w:jc w:val="both"/>
        <w:rPr>
          <w:color w:val="000000"/>
          <w:sz w:val="18"/>
          <w:szCs w:val="18"/>
        </w:rPr>
      </w:pPr>
    </w:p>
    <w:p w:rsidR="006C2578" w:rsidRPr="00AF61BE" w:rsidRDefault="006C2578" w:rsidP="006C2578">
      <w:pPr>
        <w:ind w:firstLine="567"/>
        <w:jc w:val="both"/>
        <w:rPr>
          <w:b/>
          <w:color w:val="000000"/>
          <w:sz w:val="18"/>
          <w:szCs w:val="18"/>
        </w:rPr>
      </w:pPr>
      <w:r w:rsidRPr="00AF61BE">
        <w:rPr>
          <w:b/>
          <w:color w:val="000000"/>
          <w:sz w:val="18"/>
          <w:szCs w:val="18"/>
        </w:rPr>
        <w:t>2.3. Подрядчик обязан:</w:t>
      </w:r>
    </w:p>
    <w:p w:rsidR="006C2578" w:rsidRPr="00AF61BE" w:rsidRDefault="006C2578" w:rsidP="006C2578">
      <w:pPr>
        <w:ind w:firstLine="567"/>
        <w:jc w:val="both"/>
        <w:rPr>
          <w:color w:val="000000"/>
          <w:sz w:val="18"/>
          <w:szCs w:val="18"/>
        </w:rPr>
      </w:pPr>
      <w:r w:rsidRPr="00AF61BE">
        <w:rPr>
          <w:color w:val="000000"/>
          <w:sz w:val="18"/>
          <w:szCs w:val="18"/>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6C2578" w:rsidRPr="00AF61BE" w:rsidRDefault="006C2578" w:rsidP="006C2578">
      <w:pPr>
        <w:tabs>
          <w:tab w:val="left" w:pos="1080"/>
        </w:tabs>
        <w:autoSpaceDE w:val="0"/>
        <w:autoSpaceDN w:val="0"/>
        <w:adjustRightInd w:val="0"/>
        <w:ind w:firstLine="567"/>
        <w:jc w:val="both"/>
        <w:rPr>
          <w:color w:val="000000"/>
          <w:sz w:val="18"/>
          <w:szCs w:val="18"/>
        </w:rPr>
      </w:pPr>
      <w:r w:rsidRPr="00AF61BE">
        <w:rPr>
          <w:color w:val="000000"/>
          <w:sz w:val="18"/>
          <w:szCs w:val="18"/>
        </w:rPr>
        <w:t>2.3.2. До начала производства Работ (всех либо отдельной части):</w:t>
      </w:r>
    </w:p>
    <w:p w:rsidR="006C2578" w:rsidRPr="00AF61BE" w:rsidRDefault="006C2578" w:rsidP="006C2578">
      <w:pPr>
        <w:tabs>
          <w:tab w:val="left" w:pos="1080"/>
        </w:tabs>
        <w:autoSpaceDE w:val="0"/>
        <w:autoSpaceDN w:val="0"/>
        <w:adjustRightInd w:val="0"/>
        <w:ind w:firstLine="720"/>
        <w:jc w:val="both"/>
        <w:rPr>
          <w:color w:val="000000"/>
          <w:sz w:val="18"/>
          <w:szCs w:val="18"/>
        </w:rPr>
      </w:pPr>
      <w:r w:rsidRPr="00AF61BE">
        <w:rPr>
          <w:color w:val="000000"/>
          <w:sz w:val="18"/>
          <w:szCs w:val="18"/>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6C2578" w:rsidRPr="00AF61BE" w:rsidRDefault="006C2578" w:rsidP="006C2578">
      <w:pPr>
        <w:tabs>
          <w:tab w:val="left" w:pos="1080"/>
        </w:tabs>
        <w:autoSpaceDE w:val="0"/>
        <w:autoSpaceDN w:val="0"/>
        <w:adjustRightInd w:val="0"/>
        <w:ind w:firstLine="720"/>
        <w:jc w:val="both"/>
        <w:rPr>
          <w:color w:val="000000"/>
          <w:sz w:val="18"/>
          <w:szCs w:val="18"/>
        </w:rPr>
      </w:pPr>
      <w:r w:rsidRPr="00AF61BE">
        <w:rPr>
          <w:color w:val="000000"/>
          <w:sz w:val="18"/>
          <w:szCs w:val="18"/>
        </w:rPr>
        <w:t>- проверить квалификацию работников Подрядчика/субподрядчика на соответствие требованиям Заказчика, установленным Договором,</w:t>
      </w:r>
    </w:p>
    <w:p w:rsidR="006C2578" w:rsidRPr="00AF61BE" w:rsidRDefault="006C2578" w:rsidP="006C2578">
      <w:pPr>
        <w:tabs>
          <w:tab w:val="left" w:pos="1080"/>
        </w:tabs>
        <w:autoSpaceDE w:val="0"/>
        <w:autoSpaceDN w:val="0"/>
        <w:adjustRightInd w:val="0"/>
        <w:ind w:firstLine="720"/>
        <w:jc w:val="both"/>
        <w:rPr>
          <w:color w:val="000000"/>
          <w:sz w:val="18"/>
          <w:szCs w:val="18"/>
        </w:rPr>
      </w:pPr>
      <w:r w:rsidRPr="00AF61BE">
        <w:rPr>
          <w:color w:val="000000"/>
          <w:sz w:val="18"/>
          <w:szCs w:val="18"/>
        </w:rPr>
        <w:t>-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
    <w:p w:rsidR="006C2578" w:rsidRPr="00AF61BE" w:rsidRDefault="006C2578" w:rsidP="006C2578">
      <w:pPr>
        <w:tabs>
          <w:tab w:val="left" w:pos="1080"/>
        </w:tabs>
        <w:autoSpaceDE w:val="0"/>
        <w:autoSpaceDN w:val="0"/>
        <w:adjustRightInd w:val="0"/>
        <w:ind w:firstLine="720"/>
        <w:jc w:val="both"/>
        <w:rPr>
          <w:color w:val="000000"/>
          <w:sz w:val="18"/>
          <w:szCs w:val="18"/>
        </w:rPr>
      </w:pPr>
      <w:r w:rsidRPr="00AF61BE">
        <w:rPr>
          <w:color w:val="000000"/>
          <w:sz w:val="18"/>
          <w:szCs w:val="18"/>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6C2578" w:rsidRPr="00AF61BE" w:rsidRDefault="006C2578" w:rsidP="006C2578">
      <w:pPr>
        <w:ind w:firstLine="567"/>
        <w:jc w:val="both"/>
        <w:rPr>
          <w:color w:val="000000"/>
          <w:sz w:val="18"/>
          <w:szCs w:val="18"/>
        </w:rPr>
      </w:pPr>
      <w:r w:rsidRPr="00AF61BE">
        <w:rPr>
          <w:color w:val="000000"/>
          <w:sz w:val="18"/>
          <w:szCs w:val="18"/>
        </w:rPr>
        <w:t>2.3.3. Выполнить Работы в объеме и сроки, предусмотренные пунктами 1.1 и 1.5 Договора и приложениями к нему.</w:t>
      </w:r>
    </w:p>
    <w:p w:rsidR="006C2578" w:rsidRPr="00AF61BE" w:rsidRDefault="006C2578" w:rsidP="006C2578">
      <w:pPr>
        <w:ind w:firstLine="567"/>
        <w:jc w:val="both"/>
        <w:rPr>
          <w:color w:val="000000"/>
          <w:sz w:val="18"/>
          <w:szCs w:val="18"/>
        </w:rPr>
      </w:pPr>
      <w:r w:rsidRPr="00AF61BE">
        <w:rPr>
          <w:color w:val="000000"/>
          <w:sz w:val="18"/>
          <w:szCs w:val="18"/>
        </w:rPr>
        <w:t xml:space="preserve">2.3.4. Осуществлять приемку, разгрузку/погрузку, транспортировку по территории Объекта, складирование, охрану необходимых для выполнения Работ оборудования и материалов в период проведения Работ. </w:t>
      </w:r>
    </w:p>
    <w:p w:rsidR="006C2578" w:rsidRPr="00AF61BE" w:rsidRDefault="006C2578" w:rsidP="006C2578">
      <w:pPr>
        <w:ind w:firstLine="567"/>
        <w:jc w:val="both"/>
        <w:rPr>
          <w:color w:val="000000"/>
          <w:sz w:val="18"/>
          <w:szCs w:val="18"/>
        </w:rPr>
      </w:pPr>
      <w:r w:rsidRPr="00AF61BE">
        <w:rPr>
          <w:color w:val="000000"/>
          <w:sz w:val="18"/>
          <w:szCs w:val="18"/>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6C2578" w:rsidRPr="00AF61BE" w:rsidRDefault="006C2578" w:rsidP="006C2578">
      <w:pPr>
        <w:ind w:firstLine="567"/>
        <w:jc w:val="both"/>
        <w:rPr>
          <w:color w:val="000000"/>
          <w:sz w:val="18"/>
          <w:szCs w:val="18"/>
        </w:rPr>
      </w:pPr>
      <w:r w:rsidRPr="00AF61BE">
        <w:rPr>
          <w:color w:val="000000"/>
          <w:sz w:val="18"/>
          <w:szCs w:val="18"/>
        </w:rPr>
        <w:t xml:space="preserve">2.3.6. Обеспечить наличие на Объекте </w:t>
      </w:r>
      <w:bookmarkStart w:id="0" w:name="OLE_LINK7"/>
      <w:bookmarkStart w:id="1" w:name="OLE_LINK8"/>
      <w:r w:rsidRPr="00AF61BE">
        <w:rPr>
          <w:color w:val="000000"/>
          <w:sz w:val="18"/>
          <w:szCs w:val="18"/>
        </w:rPr>
        <w:t>необходимых для выполнения Работ технических средств и приспособлений</w:t>
      </w:r>
      <w:bookmarkEnd w:id="0"/>
      <w:bookmarkEnd w:id="1"/>
      <w:r w:rsidRPr="00AF61BE">
        <w:rPr>
          <w:color w:val="000000"/>
          <w:sz w:val="18"/>
          <w:szCs w:val="18"/>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 строительных лесов и защитных улавливающих систем (далее – ЗУС), прочих средств, оборудования, инструментов, конструкций и т.п. Осуществить их надлежащую доставку на территорию Объекта, разгрузку/погрузку, транспортировку по территории Объекта, складирование, охрану и вывоз после окончания выполнения Работ.</w:t>
      </w:r>
    </w:p>
    <w:p w:rsidR="006C2578" w:rsidRPr="00AF61BE" w:rsidRDefault="006C2578" w:rsidP="006C2578">
      <w:pPr>
        <w:ind w:firstLine="567"/>
        <w:jc w:val="both"/>
        <w:rPr>
          <w:color w:val="000000"/>
          <w:sz w:val="18"/>
          <w:szCs w:val="18"/>
        </w:rPr>
      </w:pPr>
      <w:r w:rsidRPr="00AF61BE">
        <w:rPr>
          <w:color w:val="000000"/>
          <w:sz w:val="18"/>
          <w:szCs w:val="18"/>
        </w:rPr>
        <w:t>2.3.7. В течение 10 (десяти) календарных дней после подписания Итогового акта сдачи-приемки выполненных работ вывезти за пределы Объекта принадлежащие ему материалы, оборудование, транспортные средства, инструменты, приборы, инвентарь, изделия и конструкции, иные средства и приспособления.</w:t>
      </w:r>
    </w:p>
    <w:p w:rsidR="006C2578" w:rsidRPr="00AF61BE" w:rsidRDefault="006C2578" w:rsidP="006C2578">
      <w:pPr>
        <w:ind w:firstLine="567"/>
        <w:jc w:val="both"/>
        <w:rPr>
          <w:color w:val="000000"/>
          <w:sz w:val="18"/>
          <w:szCs w:val="18"/>
        </w:rPr>
      </w:pPr>
      <w:r w:rsidRPr="00AF61BE">
        <w:rPr>
          <w:color w:val="000000"/>
          <w:sz w:val="18"/>
          <w:szCs w:val="18"/>
        </w:rPr>
        <w:t>2.3.8. Безвозмездно исправить по требованию Заказчика все выявленные (в т.ч.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rsidR="006C2578" w:rsidRPr="00AF61BE" w:rsidRDefault="006C2578" w:rsidP="006C2578">
      <w:pPr>
        <w:ind w:firstLine="567"/>
        <w:jc w:val="both"/>
        <w:rPr>
          <w:color w:val="000000"/>
          <w:sz w:val="18"/>
          <w:szCs w:val="18"/>
        </w:rPr>
      </w:pPr>
      <w:r w:rsidRPr="00AF61BE">
        <w:rPr>
          <w:color w:val="000000"/>
          <w:sz w:val="18"/>
          <w:szCs w:val="18"/>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6C2578" w:rsidRPr="00AF61BE" w:rsidRDefault="006C2578" w:rsidP="006C2578">
      <w:pPr>
        <w:ind w:firstLine="567"/>
        <w:jc w:val="both"/>
        <w:rPr>
          <w:color w:val="000000"/>
          <w:sz w:val="18"/>
          <w:szCs w:val="18"/>
        </w:rPr>
      </w:pPr>
      <w:r w:rsidRPr="00AF61BE">
        <w:rPr>
          <w:color w:val="000000"/>
          <w:sz w:val="18"/>
          <w:szCs w:val="18"/>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w:t>
      </w:r>
      <w:r w:rsidR="00BE3C4F" w:rsidRPr="00AF61BE">
        <w:rPr>
          <w:color w:val="000000"/>
          <w:sz w:val="18"/>
          <w:szCs w:val="18"/>
        </w:rPr>
        <w:t xml:space="preserve">Подрядчиком </w:t>
      </w:r>
      <w:r w:rsidRPr="00AF61BE">
        <w:rPr>
          <w:color w:val="000000"/>
          <w:sz w:val="18"/>
          <w:szCs w:val="18"/>
        </w:rPr>
        <w:t xml:space="preserve">и Заказчиком в соответствии с Приложением № 4 к Договору. </w:t>
      </w:r>
    </w:p>
    <w:p w:rsidR="006C2578" w:rsidRPr="00AF61BE" w:rsidRDefault="006C2578" w:rsidP="006C2578">
      <w:pPr>
        <w:ind w:firstLine="567"/>
        <w:jc w:val="both"/>
        <w:rPr>
          <w:color w:val="000000"/>
          <w:sz w:val="18"/>
          <w:szCs w:val="18"/>
        </w:rPr>
      </w:pPr>
      <w:r w:rsidRPr="00AF61BE">
        <w:rPr>
          <w:color w:val="000000"/>
          <w:sz w:val="18"/>
          <w:szCs w:val="18"/>
        </w:rPr>
        <w:t xml:space="preserve">2.3.10.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w:t>
      </w:r>
      <w:r w:rsidRPr="00AF61BE">
        <w:rPr>
          <w:color w:val="000000"/>
          <w:sz w:val="18"/>
          <w:szCs w:val="18"/>
        </w:rPr>
        <w:lastRenderedPageBreak/>
        <w:t>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6C2578" w:rsidRPr="00AF61BE" w:rsidRDefault="006C2578" w:rsidP="006C2578">
      <w:pPr>
        <w:ind w:firstLine="567"/>
        <w:jc w:val="both"/>
        <w:rPr>
          <w:color w:val="000000"/>
          <w:sz w:val="18"/>
          <w:szCs w:val="18"/>
        </w:rPr>
      </w:pPr>
      <w:r w:rsidRPr="00AF61BE">
        <w:rPr>
          <w:color w:val="000000"/>
          <w:sz w:val="18"/>
          <w:szCs w:val="18"/>
        </w:rPr>
        <w:t>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6C2578" w:rsidRPr="00AF61BE" w:rsidRDefault="006C2578" w:rsidP="006C2578">
      <w:pPr>
        <w:ind w:firstLine="567"/>
        <w:jc w:val="both"/>
        <w:rPr>
          <w:color w:val="000000"/>
          <w:sz w:val="18"/>
          <w:szCs w:val="18"/>
        </w:rPr>
      </w:pPr>
      <w:r w:rsidRPr="00AF61BE">
        <w:rPr>
          <w:color w:val="000000"/>
          <w:sz w:val="18"/>
          <w:szCs w:val="18"/>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6C2578" w:rsidRPr="00AF61BE" w:rsidRDefault="006C2578" w:rsidP="006C2578">
      <w:pPr>
        <w:ind w:firstLine="567"/>
        <w:jc w:val="both"/>
        <w:rPr>
          <w:color w:val="000000"/>
          <w:sz w:val="18"/>
          <w:szCs w:val="18"/>
        </w:rPr>
      </w:pPr>
      <w:r w:rsidRPr="00AF61BE">
        <w:rPr>
          <w:color w:val="000000"/>
          <w:sz w:val="18"/>
          <w:szCs w:val="18"/>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ОАО «Э.ОН Россия». </w:t>
      </w:r>
    </w:p>
    <w:p w:rsidR="006C2578" w:rsidRPr="00AF61BE" w:rsidRDefault="006C2578" w:rsidP="006C2578">
      <w:pPr>
        <w:ind w:firstLine="567"/>
        <w:jc w:val="both"/>
        <w:rPr>
          <w:color w:val="000000"/>
          <w:sz w:val="18"/>
          <w:szCs w:val="18"/>
        </w:rPr>
      </w:pPr>
      <w:r w:rsidRPr="00AF61BE">
        <w:rPr>
          <w:color w:val="000000"/>
          <w:sz w:val="18"/>
          <w:szCs w:val="18"/>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B5576A" w:rsidRPr="00AF61BE">
        <w:rPr>
          <w:color w:val="000000"/>
          <w:sz w:val="18"/>
          <w:szCs w:val="18"/>
        </w:rPr>
        <w:t xml:space="preserve">ПАО «Юнипро», </w:t>
      </w:r>
      <w:r w:rsidRPr="00AF61BE">
        <w:rPr>
          <w:color w:val="000000"/>
          <w:sz w:val="18"/>
          <w:szCs w:val="18"/>
        </w:rPr>
        <w:t xml:space="preserve"> Заказчик имеет право не допустить на территорию филиала «Березовская ГРЭС» ОАО «Э.ОН Россия» как работника, допустившего такое нарушение, так и всех работников бригады (смены) в состав которой входил этот работник.</w:t>
      </w:r>
    </w:p>
    <w:p w:rsidR="006C2578" w:rsidRPr="00AF61BE" w:rsidRDefault="006C2578" w:rsidP="006C2578">
      <w:pPr>
        <w:ind w:firstLine="567"/>
        <w:jc w:val="both"/>
        <w:rPr>
          <w:color w:val="000000"/>
          <w:sz w:val="18"/>
          <w:szCs w:val="18"/>
        </w:rPr>
      </w:pPr>
      <w:r w:rsidRPr="00AF61BE">
        <w:rPr>
          <w:color w:val="000000"/>
          <w:sz w:val="18"/>
          <w:szCs w:val="18"/>
        </w:rPr>
        <w:t>Выявление несанкционированного вывоза/выноса работником Подрядчика товарно-материальных ценностей</w:t>
      </w:r>
      <w:r w:rsidR="00987BBC" w:rsidRPr="00AF61BE">
        <w:rPr>
          <w:color w:val="000000"/>
          <w:sz w:val="18"/>
          <w:szCs w:val="18"/>
        </w:rPr>
        <w:t>,</w:t>
      </w:r>
      <w:r w:rsidRPr="00AF61BE">
        <w:rPr>
          <w:color w:val="000000"/>
          <w:sz w:val="18"/>
          <w:szCs w:val="18"/>
        </w:rPr>
        <w:t xml:space="preserve"> принадлежащих Заказчику и/или третьим лицам</w:t>
      </w:r>
      <w:r w:rsidR="00987BBC" w:rsidRPr="00AF61BE">
        <w:rPr>
          <w:color w:val="000000"/>
          <w:sz w:val="18"/>
          <w:szCs w:val="18"/>
        </w:rPr>
        <w:t>,</w:t>
      </w:r>
      <w:r w:rsidRPr="00AF61BE">
        <w:rPr>
          <w:color w:val="000000"/>
          <w:sz w:val="18"/>
          <w:szCs w:val="18"/>
        </w:rPr>
        <w:t xml:space="preserve"> с территории филиала «Березовская ГРЭС» ОАО «Э.ОН Россия» подтверждается протоколом, оформленным работником ФГУП «Вневедомственная охрана» Минэнерго России с участием представителя Заказчика. </w:t>
      </w:r>
    </w:p>
    <w:p w:rsidR="006C2578" w:rsidRPr="00AF61BE" w:rsidRDefault="006C2578" w:rsidP="006C2578">
      <w:pPr>
        <w:ind w:firstLine="567"/>
        <w:jc w:val="both"/>
        <w:rPr>
          <w:color w:val="000000"/>
          <w:sz w:val="18"/>
          <w:szCs w:val="18"/>
        </w:rPr>
      </w:pPr>
      <w:r w:rsidRPr="00AF61BE">
        <w:rPr>
          <w:color w:val="000000"/>
          <w:sz w:val="18"/>
          <w:szCs w:val="18"/>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6C2578" w:rsidRPr="00AF61BE" w:rsidRDefault="006C2578" w:rsidP="006C2578">
      <w:pPr>
        <w:ind w:firstLine="567"/>
        <w:jc w:val="both"/>
        <w:rPr>
          <w:color w:val="000000"/>
          <w:sz w:val="18"/>
          <w:szCs w:val="18"/>
        </w:rPr>
      </w:pPr>
      <w:r w:rsidRPr="00AF61BE">
        <w:rPr>
          <w:color w:val="000000"/>
          <w:sz w:val="18"/>
          <w:szCs w:val="18"/>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B5576A" w:rsidRPr="00AF61BE">
        <w:rPr>
          <w:color w:val="000000"/>
          <w:sz w:val="18"/>
          <w:szCs w:val="18"/>
        </w:rPr>
        <w:t xml:space="preserve">ПАО «Юнипро», </w:t>
      </w:r>
      <w:r w:rsidRPr="00AF61BE">
        <w:rPr>
          <w:color w:val="000000"/>
          <w:sz w:val="18"/>
          <w:szCs w:val="18"/>
        </w:rPr>
        <w:t xml:space="preserve"> </w:t>
      </w:r>
      <w:r w:rsidR="005907AC" w:rsidRPr="00AF61BE">
        <w:rPr>
          <w:color w:val="000000"/>
          <w:sz w:val="18"/>
          <w:szCs w:val="18"/>
        </w:rPr>
        <w:t xml:space="preserve">помимо возврата соответствующих товарно-материальных ценностей (или возмещения их стоимости при невозможности возврата в натуре), </w:t>
      </w:r>
      <w:r w:rsidRPr="00AF61BE">
        <w:rPr>
          <w:color w:val="000000"/>
          <w:sz w:val="18"/>
          <w:szCs w:val="18"/>
        </w:rPr>
        <w:t>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9.15 Договора.</w:t>
      </w:r>
    </w:p>
    <w:p w:rsidR="006C2578" w:rsidRPr="00AF61BE" w:rsidRDefault="006C2578" w:rsidP="006C2578">
      <w:pPr>
        <w:ind w:firstLine="567"/>
        <w:jc w:val="both"/>
        <w:rPr>
          <w:color w:val="000000"/>
          <w:sz w:val="18"/>
          <w:szCs w:val="18"/>
        </w:rPr>
      </w:pPr>
      <w:r w:rsidRPr="00AF61BE">
        <w:rPr>
          <w:color w:val="000000"/>
          <w:sz w:val="18"/>
          <w:szCs w:val="18"/>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6C2578" w:rsidRPr="00AF61BE" w:rsidRDefault="006C2578" w:rsidP="006C2578">
      <w:pPr>
        <w:ind w:firstLine="567"/>
        <w:jc w:val="both"/>
        <w:rPr>
          <w:color w:val="000000"/>
          <w:sz w:val="18"/>
          <w:szCs w:val="18"/>
        </w:rPr>
      </w:pPr>
      <w:r w:rsidRPr="00AF61BE">
        <w:rPr>
          <w:color w:val="000000"/>
          <w:sz w:val="18"/>
          <w:szCs w:val="18"/>
        </w:rPr>
        <w:t>Подрядчик обязуется не использовать в процессе выполнения Работ по Договору материалы и изделия, содержащие асбест.</w:t>
      </w:r>
    </w:p>
    <w:p w:rsidR="006C2578" w:rsidRPr="00AF61BE" w:rsidRDefault="006C2578" w:rsidP="006C2578">
      <w:pPr>
        <w:ind w:firstLine="567"/>
        <w:jc w:val="both"/>
        <w:rPr>
          <w:color w:val="000000"/>
          <w:sz w:val="18"/>
          <w:szCs w:val="18"/>
        </w:rPr>
      </w:pPr>
      <w:r w:rsidRPr="00AF61BE">
        <w:rPr>
          <w:color w:val="000000"/>
          <w:sz w:val="18"/>
          <w:szCs w:val="18"/>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6C2578" w:rsidRPr="00AF61BE" w:rsidRDefault="006C2578" w:rsidP="006C2578">
      <w:pPr>
        <w:ind w:firstLine="567"/>
        <w:jc w:val="both"/>
        <w:rPr>
          <w:color w:val="000000"/>
          <w:sz w:val="18"/>
          <w:szCs w:val="18"/>
        </w:rPr>
      </w:pPr>
      <w:r w:rsidRPr="00AF61BE">
        <w:rPr>
          <w:color w:val="000000"/>
          <w:sz w:val="18"/>
          <w:szCs w:val="18"/>
        </w:rPr>
        <w:t>2.3.15. Немедленно</w:t>
      </w:r>
      <w:r w:rsidR="005907AC" w:rsidRPr="00AF61BE">
        <w:rPr>
          <w:sz w:val="18"/>
          <w:szCs w:val="18"/>
        </w:rPr>
        <w:t xml:space="preserve"> </w:t>
      </w:r>
      <w:r w:rsidR="005907AC" w:rsidRPr="00AF61BE">
        <w:rPr>
          <w:color w:val="000000"/>
          <w:sz w:val="18"/>
          <w:szCs w:val="18"/>
        </w:rPr>
        <w:t xml:space="preserve">(не </w:t>
      </w:r>
      <w:r w:rsidR="004C0C21" w:rsidRPr="00AF61BE">
        <w:rPr>
          <w:color w:val="000000"/>
          <w:sz w:val="18"/>
          <w:szCs w:val="18"/>
        </w:rPr>
        <w:t xml:space="preserve">позднее </w:t>
      </w:r>
      <w:r w:rsidR="005907AC" w:rsidRPr="00AF61BE">
        <w:rPr>
          <w:color w:val="000000"/>
          <w:sz w:val="18"/>
          <w:szCs w:val="18"/>
        </w:rPr>
        <w:t>1 рабочего дня с даты обнаружения)</w:t>
      </w:r>
      <w:r w:rsidRPr="00AF61BE">
        <w:rPr>
          <w:color w:val="000000"/>
          <w:sz w:val="18"/>
          <w:szCs w:val="18"/>
        </w:rPr>
        <w:t xml:space="preserve">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r w:rsidR="005907AC" w:rsidRPr="00AF61BE">
        <w:rPr>
          <w:sz w:val="18"/>
          <w:szCs w:val="18"/>
        </w:rPr>
        <w:t xml:space="preserve"> </w:t>
      </w:r>
      <w:r w:rsidR="005907AC" w:rsidRPr="00AF61BE">
        <w:rPr>
          <w:color w:val="000000"/>
          <w:sz w:val="18"/>
          <w:szCs w:val="18"/>
        </w:rPr>
        <w:t>В случае неисполнения данного обязательства, в дальнейшем Подрядчик не вправе ссылаться на указанные обстоятельства как на основание для переноса сроков выполнения Работ.</w:t>
      </w:r>
    </w:p>
    <w:p w:rsidR="006C2578" w:rsidRPr="00AF61BE" w:rsidRDefault="006C2578" w:rsidP="006C2578">
      <w:pPr>
        <w:ind w:firstLine="567"/>
        <w:jc w:val="both"/>
        <w:rPr>
          <w:color w:val="000000"/>
          <w:sz w:val="18"/>
          <w:szCs w:val="18"/>
        </w:rPr>
      </w:pPr>
      <w:r w:rsidRPr="00AF61BE">
        <w:rPr>
          <w:color w:val="000000"/>
          <w:sz w:val="18"/>
          <w:szCs w:val="18"/>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6C2578" w:rsidRPr="00AF61BE" w:rsidRDefault="006C2578" w:rsidP="006C2578">
      <w:pPr>
        <w:ind w:firstLine="567"/>
        <w:jc w:val="both"/>
        <w:rPr>
          <w:sz w:val="18"/>
          <w:szCs w:val="18"/>
        </w:rPr>
      </w:pPr>
      <w:r w:rsidRPr="00AF61BE">
        <w:rPr>
          <w:sz w:val="18"/>
          <w:szCs w:val="18"/>
        </w:rPr>
        <w:t>2.3.17. Еженедельно в первый рабочий день недели, следующей за отчетной,</w:t>
      </w:r>
      <w:r w:rsidRPr="00AF61BE">
        <w:rPr>
          <w:color w:val="000000"/>
          <w:sz w:val="18"/>
          <w:szCs w:val="18"/>
        </w:rPr>
        <w:t xml:space="preserve"> </w:t>
      </w:r>
      <w:r w:rsidRPr="00AF61BE">
        <w:rPr>
          <w:sz w:val="18"/>
          <w:szCs w:val="18"/>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p w:rsidR="006C2578" w:rsidRPr="00AF61BE" w:rsidRDefault="006C2578" w:rsidP="006C2578">
      <w:pPr>
        <w:shd w:val="clear" w:color="auto" w:fill="FFFFFF"/>
        <w:ind w:firstLine="567"/>
        <w:jc w:val="both"/>
        <w:rPr>
          <w:sz w:val="18"/>
          <w:szCs w:val="18"/>
        </w:rPr>
      </w:pPr>
      <w:r w:rsidRPr="00AF61BE">
        <w:rPr>
          <w:color w:val="000000"/>
          <w:sz w:val="18"/>
          <w:szCs w:val="18"/>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6C2578" w:rsidRPr="00AF61BE" w:rsidRDefault="006C2578" w:rsidP="006C2578">
      <w:pPr>
        <w:shd w:val="clear" w:color="auto" w:fill="FFFFFF"/>
        <w:tabs>
          <w:tab w:val="left" w:pos="720"/>
        </w:tabs>
        <w:ind w:firstLine="567"/>
        <w:jc w:val="both"/>
        <w:rPr>
          <w:sz w:val="18"/>
          <w:szCs w:val="18"/>
        </w:rPr>
      </w:pPr>
      <w:r w:rsidRPr="00AF61BE">
        <w:rPr>
          <w:color w:val="000000"/>
          <w:sz w:val="18"/>
          <w:szCs w:val="18"/>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6C2578" w:rsidRPr="00AF61BE" w:rsidRDefault="006C2578" w:rsidP="006C2578">
      <w:pPr>
        <w:shd w:val="clear" w:color="auto" w:fill="FFFFFF"/>
        <w:tabs>
          <w:tab w:val="left" w:pos="720"/>
        </w:tabs>
        <w:ind w:firstLine="567"/>
        <w:jc w:val="both"/>
        <w:rPr>
          <w:sz w:val="18"/>
          <w:szCs w:val="18"/>
        </w:rPr>
      </w:pPr>
      <w:r w:rsidRPr="00AF61BE">
        <w:rPr>
          <w:color w:val="000000"/>
          <w:sz w:val="18"/>
          <w:szCs w:val="18"/>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rsidR="006C2578" w:rsidRPr="00AF61BE" w:rsidRDefault="006C2578" w:rsidP="006C2578">
      <w:pPr>
        <w:shd w:val="clear" w:color="auto" w:fill="FFFFFF"/>
        <w:tabs>
          <w:tab w:val="left" w:pos="720"/>
        </w:tabs>
        <w:ind w:firstLine="567"/>
        <w:jc w:val="both"/>
        <w:rPr>
          <w:color w:val="000000"/>
          <w:sz w:val="18"/>
          <w:szCs w:val="18"/>
        </w:rPr>
      </w:pPr>
      <w:r w:rsidRPr="00AF61BE">
        <w:rPr>
          <w:color w:val="000000"/>
          <w:sz w:val="18"/>
          <w:szCs w:val="18"/>
        </w:rPr>
        <w:t>2.3.19.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
    <w:p w:rsidR="006C2578" w:rsidRPr="00AF61BE" w:rsidRDefault="006C2578" w:rsidP="006C2578">
      <w:pPr>
        <w:ind w:firstLine="567"/>
        <w:jc w:val="both"/>
        <w:rPr>
          <w:color w:val="000000"/>
          <w:sz w:val="18"/>
          <w:szCs w:val="18"/>
        </w:rPr>
      </w:pPr>
      <w:r w:rsidRPr="00AF61BE">
        <w:rPr>
          <w:color w:val="000000"/>
          <w:sz w:val="18"/>
          <w:szCs w:val="18"/>
        </w:rPr>
        <w:lastRenderedPageBreak/>
        <w:t>2.3.20. Соблюдать требования Стандарта организации «О мерах безопасности при работе с асбестом и асбестосодержащими материалами на объектах ОАО «Э.ОН Россия» (Приложение № 6 к Договору).</w:t>
      </w:r>
    </w:p>
    <w:p w:rsidR="006C2578" w:rsidRPr="00AF61BE" w:rsidRDefault="006C2578" w:rsidP="006C2578">
      <w:pPr>
        <w:autoSpaceDE w:val="0"/>
        <w:autoSpaceDN w:val="0"/>
        <w:adjustRightInd w:val="0"/>
        <w:ind w:firstLine="567"/>
        <w:jc w:val="both"/>
        <w:rPr>
          <w:color w:val="000000"/>
          <w:sz w:val="18"/>
          <w:szCs w:val="18"/>
        </w:rPr>
      </w:pPr>
      <w:r w:rsidRPr="00AF61BE">
        <w:rPr>
          <w:color w:val="000000"/>
          <w:sz w:val="18"/>
          <w:szCs w:val="18"/>
        </w:rPr>
        <w:t>2.3.21. 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демеркуризацию ртутьсодержащих ламп и т.п.) и предоставить копии соответствующих договоров Заказчику в течение 20 (двадцати) календарных дней после заключения Договора. 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rsidR="006C2578" w:rsidRPr="00AF61BE" w:rsidRDefault="006C2578" w:rsidP="006C2578">
      <w:pPr>
        <w:autoSpaceDE w:val="0"/>
        <w:autoSpaceDN w:val="0"/>
        <w:adjustRightInd w:val="0"/>
        <w:ind w:firstLine="567"/>
        <w:jc w:val="both"/>
        <w:rPr>
          <w:color w:val="000000"/>
          <w:sz w:val="18"/>
          <w:szCs w:val="18"/>
        </w:rPr>
      </w:pPr>
      <w:r w:rsidRPr="00AF61BE">
        <w:rPr>
          <w:color w:val="000000"/>
          <w:sz w:val="18"/>
          <w:szCs w:val="18"/>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rsidR="006C2578" w:rsidRPr="00AF61BE" w:rsidRDefault="006C2578" w:rsidP="006C2578">
      <w:pPr>
        <w:ind w:firstLine="567"/>
        <w:jc w:val="both"/>
        <w:rPr>
          <w:color w:val="000000"/>
          <w:sz w:val="18"/>
          <w:szCs w:val="18"/>
        </w:rPr>
      </w:pPr>
      <w:r w:rsidRPr="00AF61BE">
        <w:rPr>
          <w:color w:val="000000"/>
          <w:sz w:val="18"/>
          <w:szCs w:val="18"/>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rsidR="006C2578" w:rsidRPr="00AF61BE" w:rsidRDefault="006C2578" w:rsidP="006C2578">
      <w:pPr>
        <w:ind w:firstLine="567"/>
        <w:jc w:val="both"/>
        <w:rPr>
          <w:color w:val="000000"/>
          <w:sz w:val="18"/>
          <w:szCs w:val="18"/>
        </w:rPr>
      </w:pPr>
      <w:r w:rsidRPr="00AF61BE">
        <w:rPr>
          <w:color w:val="000000"/>
          <w:sz w:val="18"/>
          <w:szCs w:val="18"/>
        </w:rPr>
        <w:t>2.3.24. 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6C2578" w:rsidRPr="00AF61BE" w:rsidRDefault="006C2578" w:rsidP="006C2578">
      <w:pPr>
        <w:ind w:firstLine="567"/>
        <w:jc w:val="both"/>
        <w:rPr>
          <w:color w:val="000000"/>
          <w:sz w:val="18"/>
          <w:szCs w:val="18"/>
        </w:rPr>
      </w:pPr>
      <w:r w:rsidRPr="00AF61BE">
        <w:rPr>
          <w:color w:val="000000"/>
          <w:sz w:val="18"/>
          <w:szCs w:val="18"/>
        </w:rPr>
        <w:t>Нарушение обязательства, предусмотренного настоящим пунктом, является существенным нарушением Договора со стороны Подрядчика.</w:t>
      </w:r>
    </w:p>
    <w:p w:rsidR="006C2578" w:rsidRPr="00AF61BE" w:rsidRDefault="006C2578" w:rsidP="006C2578">
      <w:pPr>
        <w:ind w:firstLine="567"/>
        <w:jc w:val="both"/>
        <w:rPr>
          <w:color w:val="000000"/>
          <w:sz w:val="18"/>
          <w:szCs w:val="18"/>
        </w:rPr>
      </w:pPr>
      <w:r w:rsidRPr="00AF61BE">
        <w:rPr>
          <w:color w:val="000000"/>
          <w:sz w:val="18"/>
          <w:szCs w:val="18"/>
        </w:rPr>
        <w:t>2.3.25. Задействовать для выполнения Работ работников Подрядчика/Субподрядчиков численностью, не менее указанной в Графике производства работ и движения рабочей силы (Приложение № 3 к Договору).</w:t>
      </w:r>
    </w:p>
    <w:p w:rsidR="006C2578" w:rsidRPr="00AF61BE" w:rsidRDefault="006C2578" w:rsidP="006C2578">
      <w:pPr>
        <w:ind w:firstLine="567"/>
        <w:jc w:val="both"/>
        <w:rPr>
          <w:color w:val="000000"/>
          <w:sz w:val="18"/>
          <w:szCs w:val="18"/>
        </w:rPr>
      </w:pPr>
      <w:r w:rsidRPr="00AF61BE">
        <w:rPr>
          <w:color w:val="000000"/>
          <w:sz w:val="18"/>
          <w:szCs w:val="18"/>
        </w:rPr>
        <w:t>Нарушение обязательства, предусмотренного настоящим пунктом, является существенным нарушением Договора со стороны Подрядчика.</w:t>
      </w:r>
    </w:p>
    <w:p w:rsidR="006C2578" w:rsidRPr="00AF61BE" w:rsidRDefault="006C2578" w:rsidP="006C2578">
      <w:pPr>
        <w:ind w:firstLine="567"/>
        <w:jc w:val="both"/>
        <w:rPr>
          <w:color w:val="000000"/>
          <w:sz w:val="18"/>
          <w:szCs w:val="18"/>
        </w:rPr>
      </w:pPr>
      <w:r w:rsidRPr="00AF61BE">
        <w:rPr>
          <w:color w:val="000000"/>
          <w:sz w:val="18"/>
          <w:szCs w:val="18"/>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6C2578" w:rsidRPr="00AF61BE" w:rsidRDefault="006C2578" w:rsidP="006C2578">
      <w:pPr>
        <w:ind w:firstLine="567"/>
        <w:jc w:val="both"/>
        <w:rPr>
          <w:color w:val="000000"/>
          <w:sz w:val="18"/>
          <w:szCs w:val="18"/>
        </w:rPr>
      </w:pPr>
      <w:r w:rsidRPr="00AF61BE">
        <w:rPr>
          <w:color w:val="000000"/>
          <w:sz w:val="18"/>
          <w:szCs w:val="18"/>
        </w:rPr>
        <w:t>2.3.27. В течение 5 (пяти) календарных дней с даты подписания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rsidR="006C2578" w:rsidRPr="00AF61BE" w:rsidRDefault="006C2578" w:rsidP="006C2578">
      <w:pPr>
        <w:ind w:firstLine="567"/>
        <w:jc w:val="both"/>
        <w:rPr>
          <w:color w:val="000000"/>
          <w:sz w:val="18"/>
          <w:szCs w:val="18"/>
        </w:rPr>
      </w:pPr>
      <w:r w:rsidRPr="00AF61BE">
        <w:rPr>
          <w:color w:val="000000"/>
          <w:sz w:val="18"/>
          <w:szCs w:val="18"/>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6C2578" w:rsidRPr="00AF61BE" w:rsidRDefault="006C2578" w:rsidP="006C2578">
      <w:pPr>
        <w:ind w:firstLine="567"/>
        <w:jc w:val="both"/>
        <w:rPr>
          <w:color w:val="000000"/>
          <w:sz w:val="18"/>
          <w:szCs w:val="18"/>
        </w:rPr>
      </w:pPr>
      <w:r w:rsidRPr="00AF61BE">
        <w:rPr>
          <w:color w:val="000000"/>
          <w:sz w:val="18"/>
          <w:szCs w:val="18"/>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6C2578" w:rsidRPr="00AF61BE" w:rsidRDefault="006C2578" w:rsidP="006C2578">
      <w:pPr>
        <w:ind w:firstLine="567"/>
        <w:jc w:val="both"/>
        <w:rPr>
          <w:color w:val="000000"/>
          <w:sz w:val="18"/>
          <w:szCs w:val="18"/>
        </w:rPr>
      </w:pPr>
      <w:r w:rsidRPr="00AF61BE">
        <w:rPr>
          <w:color w:val="000000"/>
          <w:sz w:val="18"/>
          <w:szCs w:val="18"/>
        </w:rPr>
        <w:t>2.3.28. 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6C2578" w:rsidRPr="00AF61BE" w:rsidRDefault="006C2578" w:rsidP="006C2578">
      <w:pPr>
        <w:autoSpaceDE w:val="0"/>
        <w:autoSpaceDN w:val="0"/>
        <w:adjustRightInd w:val="0"/>
        <w:ind w:firstLine="567"/>
        <w:jc w:val="both"/>
        <w:rPr>
          <w:color w:val="000000"/>
          <w:sz w:val="18"/>
          <w:szCs w:val="18"/>
        </w:rPr>
      </w:pPr>
      <w:r w:rsidRPr="00AF61BE">
        <w:rPr>
          <w:color w:val="000000"/>
          <w:sz w:val="18"/>
          <w:szCs w:val="18"/>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6C2578" w:rsidRPr="00AF61BE" w:rsidRDefault="006C2578" w:rsidP="006C2578">
      <w:pPr>
        <w:ind w:firstLine="567"/>
        <w:jc w:val="both"/>
        <w:rPr>
          <w:color w:val="000000"/>
          <w:sz w:val="18"/>
          <w:szCs w:val="18"/>
        </w:rPr>
      </w:pPr>
      <w:r w:rsidRPr="00AF61BE">
        <w:rPr>
          <w:color w:val="000000"/>
          <w:sz w:val="18"/>
          <w:szCs w:val="18"/>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6C2578" w:rsidRPr="00AF61BE" w:rsidRDefault="006C2578" w:rsidP="006C2578">
      <w:pPr>
        <w:ind w:firstLine="567"/>
        <w:jc w:val="both"/>
        <w:rPr>
          <w:color w:val="000000"/>
          <w:sz w:val="18"/>
          <w:szCs w:val="18"/>
        </w:rPr>
      </w:pPr>
      <w:r w:rsidRPr="00AF61BE">
        <w:rPr>
          <w:color w:val="000000"/>
          <w:sz w:val="18"/>
          <w:szCs w:val="18"/>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rsidR="004C0C21" w:rsidRPr="00AF61BE" w:rsidRDefault="004C0C21" w:rsidP="004C0C21">
      <w:pPr>
        <w:ind w:firstLine="567"/>
        <w:jc w:val="both"/>
        <w:rPr>
          <w:color w:val="000000"/>
          <w:sz w:val="18"/>
          <w:szCs w:val="18"/>
        </w:rPr>
      </w:pPr>
      <w:r w:rsidRPr="00AF61BE">
        <w:rPr>
          <w:color w:val="000000"/>
          <w:sz w:val="18"/>
          <w:szCs w:val="18"/>
        </w:rPr>
        <w:t>2.3.3</w:t>
      </w:r>
      <w:r w:rsidR="00BE3C4F" w:rsidRPr="00AF61BE">
        <w:rPr>
          <w:color w:val="000000"/>
          <w:sz w:val="18"/>
          <w:szCs w:val="18"/>
        </w:rPr>
        <w:t>2</w:t>
      </w:r>
      <w:r w:rsidRPr="00AF61BE">
        <w:rPr>
          <w:color w:val="000000"/>
          <w:sz w:val="18"/>
          <w:szCs w:val="18"/>
        </w:rPr>
        <w:t>. При выполнении работ по демонтажу строений, сооружений. конструкций и оборудования, передавать демонтированные оборудование/материалы на склад Заказчику по акту приема-передачи (накладной).</w:t>
      </w:r>
    </w:p>
    <w:p w:rsidR="006C2578" w:rsidRPr="00AF61BE" w:rsidRDefault="006C2578" w:rsidP="006C2578">
      <w:pPr>
        <w:ind w:firstLine="567"/>
        <w:jc w:val="both"/>
        <w:rPr>
          <w:color w:val="000000"/>
          <w:sz w:val="18"/>
          <w:szCs w:val="18"/>
        </w:rPr>
      </w:pPr>
      <w:r w:rsidRPr="00AF61BE">
        <w:rPr>
          <w:color w:val="000000"/>
          <w:sz w:val="18"/>
          <w:szCs w:val="18"/>
        </w:rPr>
        <w:t>2.3.3</w:t>
      </w:r>
      <w:r w:rsidR="00BE3C4F" w:rsidRPr="00AF61BE">
        <w:rPr>
          <w:color w:val="000000"/>
          <w:sz w:val="18"/>
          <w:szCs w:val="18"/>
        </w:rPr>
        <w:t>3</w:t>
      </w:r>
      <w:r w:rsidRPr="00AF61BE">
        <w:rPr>
          <w:color w:val="000000"/>
          <w:sz w:val="18"/>
          <w:szCs w:val="18"/>
        </w:rPr>
        <w:t>. Выполнить в полном объеме все свои обязательства, предусмотренные в иных статьях и разделах Договора.</w:t>
      </w:r>
    </w:p>
    <w:p w:rsidR="006C2578" w:rsidRPr="00AF61BE" w:rsidRDefault="006C2578" w:rsidP="006C2578">
      <w:pPr>
        <w:ind w:firstLine="567"/>
        <w:jc w:val="both"/>
        <w:rPr>
          <w:color w:val="000000"/>
          <w:sz w:val="18"/>
          <w:szCs w:val="18"/>
        </w:rPr>
      </w:pPr>
    </w:p>
    <w:p w:rsidR="006C2578" w:rsidRPr="00AF61BE" w:rsidRDefault="006C2578" w:rsidP="007B6975">
      <w:pPr>
        <w:spacing w:before="120" w:after="120"/>
        <w:jc w:val="center"/>
        <w:rPr>
          <w:b/>
          <w:color w:val="000000"/>
          <w:sz w:val="18"/>
          <w:szCs w:val="18"/>
        </w:rPr>
      </w:pPr>
      <w:r w:rsidRPr="00AF61BE">
        <w:rPr>
          <w:b/>
          <w:color w:val="000000"/>
          <w:sz w:val="18"/>
          <w:szCs w:val="18"/>
        </w:rPr>
        <w:lastRenderedPageBreak/>
        <w:t xml:space="preserve">3. Условия поставки материалов и оборудования </w:t>
      </w:r>
    </w:p>
    <w:p w:rsidR="006C2578" w:rsidRPr="00AF61BE" w:rsidRDefault="006C2578" w:rsidP="006C2578">
      <w:pPr>
        <w:ind w:firstLine="567"/>
        <w:jc w:val="both"/>
        <w:rPr>
          <w:color w:val="000000"/>
          <w:sz w:val="18"/>
          <w:szCs w:val="18"/>
        </w:rPr>
      </w:pPr>
      <w:r w:rsidRPr="00AF61BE">
        <w:rPr>
          <w:color w:val="000000"/>
          <w:sz w:val="18"/>
          <w:szCs w:val="18"/>
        </w:rPr>
        <w:t>3.1.</w:t>
      </w:r>
      <w:r w:rsidRPr="00AF61BE">
        <w:rPr>
          <w:b/>
          <w:color w:val="000000"/>
          <w:sz w:val="18"/>
          <w:szCs w:val="18"/>
        </w:rPr>
        <w:t xml:space="preserve"> </w:t>
      </w:r>
      <w:r w:rsidRPr="00AF61BE">
        <w:rPr>
          <w:color w:val="000000"/>
          <w:sz w:val="18"/>
          <w:szCs w:val="18"/>
        </w:rPr>
        <w:t>Заказчик и Подрядчик осуществляют поставку материалов и оборудования, перечень (номенклатура) и стоимость которых указаны в Приложении № 4 к Договору.</w:t>
      </w:r>
    </w:p>
    <w:p w:rsidR="006C2578" w:rsidRPr="00AF61BE" w:rsidRDefault="006C2578" w:rsidP="006C2578">
      <w:pPr>
        <w:ind w:firstLine="567"/>
        <w:jc w:val="both"/>
        <w:rPr>
          <w:color w:val="000000"/>
          <w:sz w:val="18"/>
          <w:szCs w:val="18"/>
        </w:rPr>
      </w:pPr>
      <w:r w:rsidRPr="00AF61BE">
        <w:rPr>
          <w:color w:val="000000"/>
          <w:sz w:val="18"/>
          <w:szCs w:val="18"/>
        </w:rPr>
        <w:t>Поставляемые Заказчиком материалы (в качестве давальческих) передаются Подрядчику по требованию-накладной по форме М-15, без выставления Заказчиком Подрядчику счета на оплату передаваемых материалов. Если Заказчик осуществляет поставку оборудования, требующего монтажа, то оно передается по форме Акта приема-передачи оборудования в монтаж ОС-15. Для этого Подрядчик предварительно направляет Заказчику запрос на предоставление материалов и оборудования, поставка которых осуществляется Заказчиком в соответствии с Приложением № 4 к Договору, не позднее, чем за 3 (три) рабочих дня до даты предоставления последних. 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 Для надлежащего составления Сторонами Акта о приемке выполненных работ формы КС-2 и Справки о стоимости выполненных работ и затрат по форме КС-3 стоимость давальческих материалов и переданного в монтаж оборудования отражается в полном соответствии с их стоимостью, указанной в требовании-накладной формы М-15 или в Акте приема-передачи оборудования в монтаж ОС-15, подписанных Сторонами.</w:t>
      </w:r>
    </w:p>
    <w:p w:rsidR="006C2578" w:rsidRPr="00AF61BE" w:rsidRDefault="006C2578" w:rsidP="006C2578">
      <w:pPr>
        <w:ind w:firstLine="567"/>
        <w:jc w:val="both"/>
        <w:rPr>
          <w:color w:val="000000"/>
          <w:sz w:val="18"/>
          <w:szCs w:val="18"/>
        </w:rPr>
      </w:pPr>
      <w:r w:rsidRPr="00AF61BE">
        <w:rPr>
          <w:color w:val="000000"/>
          <w:sz w:val="18"/>
          <w:szCs w:val="18"/>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p>
    <w:p w:rsidR="006C2578" w:rsidRPr="00AF61BE" w:rsidRDefault="006C2578" w:rsidP="00BE3C4F">
      <w:pPr>
        <w:ind w:firstLine="567"/>
        <w:jc w:val="both"/>
        <w:rPr>
          <w:sz w:val="18"/>
          <w:szCs w:val="18"/>
        </w:rPr>
      </w:pPr>
      <w:r w:rsidRPr="00AF61BE">
        <w:rPr>
          <w:color w:val="000000"/>
          <w:sz w:val="18"/>
          <w:szCs w:val="18"/>
        </w:rPr>
        <w:t>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w:t>
      </w:r>
      <w:r w:rsidRPr="00AF61BE">
        <w:rPr>
          <w:sz w:val="18"/>
          <w:szCs w:val="18"/>
        </w:rPr>
        <w:t>, касающиеся поставки и использования указанных материалов при</w:t>
      </w:r>
      <w:r w:rsidR="00103F40" w:rsidRPr="00AF61BE">
        <w:rPr>
          <w:sz w:val="18"/>
          <w:szCs w:val="18"/>
        </w:rPr>
        <w:t xml:space="preserve"> выполнении Работ</w:t>
      </w:r>
      <w:r w:rsidRPr="00AF61BE">
        <w:rPr>
          <w:sz w:val="18"/>
          <w:szCs w:val="18"/>
        </w:rPr>
        <w:t>, предусмотренные пунктами 3.2 – 3.6 Договора, остаются полностью в силе.</w:t>
      </w:r>
    </w:p>
    <w:p w:rsidR="006C2578" w:rsidRPr="00AF61BE" w:rsidRDefault="006C2578" w:rsidP="006C2578">
      <w:pPr>
        <w:ind w:right="-1" w:firstLine="567"/>
        <w:jc w:val="both"/>
        <w:rPr>
          <w:color w:val="000000"/>
          <w:sz w:val="18"/>
          <w:szCs w:val="18"/>
        </w:rPr>
      </w:pPr>
      <w:r w:rsidRPr="00AF61BE">
        <w:rPr>
          <w:color w:val="000000"/>
          <w:sz w:val="18"/>
          <w:szCs w:val="18"/>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6C2578" w:rsidRPr="00AF61BE" w:rsidRDefault="006C2578" w:rsidP="006C2578">
      <w:pPr>
        <w:ind w:right="-1" w:firstLine="567"/>
        <w:jc w:val="both"/>
        <w:rPr>
          <w:color w:val="000000"/>
          <w:sz w:val="18"/>
          <w:szCs w:val="18"/>
        </w:rPr>
      </w:pPr>
      <w:r w:rsidRPr="00AF61BE">
        <w:rPr>
          <w:color w:val="000000"/>
          <w:sz w:val="18"/>
          <w:szCs w:val="18"/>
        </w:rPr>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6C2578" w:rsidRPr="00AF61BE" w:rsidRDefault="006C2578" w:rsidP="006C2578">
      <w:pPr>
        <w:ind w:right="-1" w:firstLine="567"/>
        <w:jc w:val="both"/>
        <w:rPr>
          <w:color w:val="000000"/>
          <w:sz w:val="18"/>
          <w:szCs w:val="18"/>
        </w:rPr>
      </w:pPr>
      <w:r w:rsidRPr="00AF61BE">
        <w:rPr>
          <w:color w:val="000000"/>
          <w:sz w:val="18"/>
          <w:szCs w:val="18"/>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6C2578" w:rsidRPr="00AF61BE" w:rsidRDefault="006C2578" w:rsidP="006C2578">
      <w:pPr>
        <w:ind w:right="-1" w:firstLine="567"/>
        <w:jc w:val="both"/>
        <w:rPr>
          <w:color w:val="000000"/>
          <w:sz w:val="18"/>
          <w:szCs w:val="18"/>
        </w:rPr>
      </w:pPr>
      <w:r w:rsidRPr="00AF61BE">
        <w:rPr>
          <w:color w:val="000000"/>
          <w:sz w:val="18"/>
          <w:szCs w:val="18"/>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6C2578" w:rsidRPr="00AF61BE" w:rsidRDefault="006C2578" w:rsidP="006C2578">
      <w:pPr>
        <w:ind w:right="-1" w:firstLine="567"/>
        <w:jc w:val="both"/>
        <w:rPr>
          <w:color w:val="000000"/>
          <w:sz w:val="18"/>
          <w:szCs w:val="18"/>
        </w:rPr>
      </w:pPr>
      <w:r w:rsidRPr="00AF61BE">
        <w:rPr>
          <w:color w:val="000000"/>
          <w:sz w:val="18"/>
          <w:szCs w:val="18"/>
        </w:rPr>
        <w:t xml:space="preserve">3.4.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6C2578" w:rsidRPr="00AF61BE" w:rsidRDefault="006C2578" w:rsidP="006C2578">
      <w:pPr>
        <w:ind w:right="-1" w:firstLine="567"/>
        <w:jc w:val="both"/>
        <w:rPr>
          <w:color w:val="000000"/>
          <w:sz w:val="18"/>
          <w:szCs w:val="18"/>
        </w:rPr>
      </w:pPr>
      <w:r w:rsidRPr="00AF61BE">
        <w:rPr>
          <w:color w:val="000000"/>
          <w:sz w:val="18"/>
          <w:szCs w:val="18"/>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6C2578" w:rsidRPr="00AF61BE" w:rsidRDefault="006C2578" w:rsidP="006C2578">
      <w:pPr>
        <w:ind w:right="-1" w:firstLine="567"/>
        <w:jc w:val="both"/>
        <w:rPr>
          <w:color w:val="000000"/>
          <w:sz w:val="18"/>
          <w:szCs w:val="18"/>
        </w:rPr>
      </w:pPr>
      <w:r w:rsidRPr="00AF61BE">
        <w:rPr>
          <w:color w:val="000000"/>
          <w:sz w:val="18"/>
          <w:szCs w:val="18"/>
        </w:rPr>
        <w:t>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5907AC" w:rsidRPr="00AF61BE" w:rsidRDefault="005907AC" w:rsidP="006C2578">
      <w:pPr>
        <w:ind w:right="-1" w:firstLine="567"/>
        <w:jc w:val="both"/>
        <w:rPr>
          <w:b/>
          <w:i/>
          <w:color w:val="000000"/>
          <w:sz w:val="18"/>
          <w:szCs w:val="18"/>
        </w:rPr>
      </w:pPr>
    </w:p>
    <w:p w:rsidR="00220DEE" w:rsidRDefault="006C2578" w:rsidP="00AF61BE">
      <w:pPr>
        <w:pStyle w:val="afa"/>
        <w:numPr>
          <w:ilvl w:val="0"/>
          <w:numId w:val="25"/>
        </w:numPr>
        <w:ind w:right="-1"/>
        <w:jc w:val="center"/>
        <w:rPr>
          <w:b/>
          <w:color w:val="000000"/>
          <w:sz w:val="18"/>
          <w:szCs w:val="18"/>
        </w:rPr>
      </w:pPr>
      <w:r w:rsidRPr="00AF61BE">
        <w:rPr>
          <w:b/>
          <w:color w:val="000000"/>
          <w:sz w:val="18"/>
          <w:szCs w:val="18"/>
        </w:rPr>
        <w:t xml:space="preserve">Обеспечение строительства лесами и защитными улавливающими сооружениями </w:t>
      </w:r>
    </w:p>
    <w:p w:rsidR="00220DEE" w:rsidRPr="00AF61BE" w:rsidRDefault="00220DEE" w:rsidP="00220DEE">
      <w:pPr>
        <w:pStyle w:val="a4"/>
        <w:ind w:right="-1"/>
        <w:jc w:val="both"/>
        <w:rPr>
          <w:b w:val="0"/>
          <w:color w:val="000000"/>
          <w:sz w:val="18"/>
          <w:szCs w:val="18"/>
        </w:rPr>
      </w:pPr>
      <w:r w:rsidRPr="00AF61BE">
        <w:rPr>
          <w:b w:val="0"/>
          <w:color w:val="000000"/>
          <w:sz w:val="18"/>
          <w:szCs w:val="18"/>
        </w:rPr>
        <w:t>4.1. При наличии у Заказчика возможности Подрядчик может на основании заявок, составленных по форме Приложения № 11 к Договору, запросить у Заказчика смонтировать строительные леса и ЗУС и в соответствии с согласованным ППР и предоставить их во временное пользование Подрядчику для выполнения Работ на указанный в заявке срок (далее – заявка на монтаж). Подрядчик несет ответственность за сохранность строительных лесов и ЗУС, предоставленных Заказчиком, в течение всего срока пользования ими.</w:t>
      </w:r>
    </w:p>
    <w:p w:rsidR="00220DEE" w:rsidRPr="00AF61BE" w:rsidRDefault="00220DEE" w:rsidP="00220DEE">
      <w:pPr>
        <w:pStyle w:val="a4"/>
        <w:ind w:right="-1"/>
        <w:jc w:val="both"/>
        <w:rPr>
          <w:b w:val="0"/>
          <w:color w:val="000000"/>
          <w:sz w:val="18"/>
          <w:szCs w:val="18"/>
        </w:rPr>
      </w:pPr>
      <w:r w:rsidRPr="00AF61BE">
        <w:rPr>
          <w:b w:val="0"/>
          <w:color w:val="000000"/>
          <w:sz w:val="18"/>
          <w:szCs w:val="18"/>
        </w:rPr>
        <w:lastRenderedPageBreak/>
        <w:t>По окончании пользования лесами/ЗУС Подрядчик направляет Заказчику заявку на демонтаж строительных лесов/ЗУС (далее – заявка на демонтаж), с даты получения которой пользование Подрядчиком строительными лесами/ЗУС считается оконченным.</w:t>
      </w:r>
    </w:p>
    <w:p w:rsidR="00220DEE" w:rsidRPr="00AF61BE" w:rsidRDefault="00220DEE" w:rsidP="00220DEE">
      <w:pPr>
        <w:pStyle w:val="a4"/>
        <w:ind w:right="-1"/>
        <w:jc w:val="both"/>
        <w:rPr>
          <w:b w:val="0"/>
          <w:color w:val="000000"/>
          <w:sz w:val="18"/>
          <w:szCs w:val="18"/>
        </w:rPr>
      </w:pPr>
      <w:r w:rsidRPr="00AF61BE">
        <w:rPr>
          <w:b w:val="0"/>
          <w:color w:val="000000"/>
          <w:sz w:val="18"/>
          <w:szCs w:val="18"/>
        </w:rPr>
        <w:t>4.2.</w:t>
      </w:r>
      <w:r w:rsidRPr="00AF61BE">
        <w:rPr>
          <w:b w:val="0"/>
          <w:color w:val="000000"/>
          <w:sz w:val="18"/>
          <w:szCs w:val="18"/>
        </w:rPr>
        <w:tab/>
        <w:t>В случае использования Подрядчиком строительных лесов/ЗУС, предоставленных Заказчиком:</w:t>
      </w:r>
    </w:p>
    <w:p w:rsidR="00220DEE" w:rsidRPr="00AF61BE" w:rsidRDefault="00220DEE" w:rsidP="00220DEE">
      <w:pPr>
        <w:pStyle w:val="a4"/>
        <w:ind w:right="-1"/>
        <w:jc w:val="both"/>
        <w:rPr>
          <w:b w:val="0"/>
          <w:color w:val="000000"/>
          <w:sz w:val="18"/>
          <w:szCs w:val="18"/>
        </w:rPr>
      </w:pPr>
      <w:r w:rsidRPr="00AF61BE">
        <w:rPr>
          <w:b w:val="0"/>
          <w:color w:val="000000"/>
          <w:sz w:val="18"/>
          <w:szCs w:val="18"/>
        </w:rPr>
        <w:t>- в нарушение требований ППР (технологической карты в составе ППР); либо</w:t>
      </w:r>
    </w:p>
    <w:p w:rsidR="00220DEE" w:rsidRPr="00AF61BE" w:rsidRDefault="00220DEE" w:rsidP="00220DEE">
      <w:pPr>
        <w:pStyle w:val="a4"/>
        <w:ind w:right="-1"/>
        <w:jc w:val="both"/>
        <w:rPr>
          <w:b w:val="0"/>
          <w:color w:val="000000"/>
          <w:sz w:val="18"/>
          <w:szCs w:val="18"/>
        </w:rPr>
      </w:pPr>
      <w:r w:rsidRPr="00AF61BE">
        <w:rPr>
          <w:b w:val="0"/>
          <w:color w:val="000000"/>
          <w:sz w:val="18"/>
          <w:szCs w:val="18"/>
        </w:rPr>
        <w:t xml:space="preserve">- не по назначению (не для производства тех видов Работ, которые указаны в заявке); </w:t>
      </w:r>
    </w:p>
    <w:p w:rsidR="00220DEE" w:rsidRPr="00AF61BE" w:rsidRDefault="00220DEE" w:rsidP="00220DEE">
      <w:pPr>
        <w:pStyle w:val="a4"/>
        <w:ind w:right="-1"/>
        <w:jc w:val="both"/>
        <w:rPr>
          <w:b w:val="0"/>
          <w:color w:val="000000"/>
          <w:sz w:val="18"/>
          <w:szCs w:val="18"/>
        </w:rPr>
      </w:pPr>
      <w:r w:rsidRPr="00AF61BE">
        <w:rPr>
          <w:b w:val="0"/>
          <w:color w:val="000000"/>
          <w:sz w:val="18"/>
          <w:szCs w:val="18"/>
        </w:rPr>
        <w:t>Заказчик вправе направить Подрядчику требование об устранении нарушения порядка использования строительных лесов/ЗУС и взыскать штраф за такое нарушение в размере 10% от стоимости монтажа и демонтаж таких строительных лесов/ЗУС.</w:t>
      </w:r>
    </w:p>
    <w:p w:rsidR="00220DEE" w:rsidRPr="00AF61BE" w:rsidRDefault="00220DEE" w:rsidP="00220DEE">
      <w:pPr>
        <w:pStyle w:val="a4"/>
        <w:ind w:right="-1"/>
        <w:jc w:val="both"/>
        <w:rPr>
          <w:b w:val="0"/>
          <w:color w:val="000000"/>
          <w:sz w:val="18"/>
          <w:szCs w:val="18"/>
        </w:rPr>
      </w:pPr>
      <w:r w:rsidRPr="00AF61BE">
        <w:rPr>
          <w:b w:val="0"/>
          <w:color w:val="000000"/>
          <w:sz w:val="18"/>
          <w:szCs w:val="18"/>
        </w:rPr>
        <w:t>В случае если Подрядчик не устраняет выявленное нарушение порядка использования строительных лесов/ЗУС, то Заказчик вправе направить Подрядчику уведомление о прекращении последним использования строительных лесов/ЗУС и произвести демонтаж по истечении 5 (Пяти) дней с момента получения Подрядчиком указанного уведомления.</w:t>
      </w:r>
    </w:p>
    <w:p w:rsidR="00220DEE" w:rsidRPr="00AF61BE" w:rsidRDefault="00220DEE" w:rsidP="00AF61BE">
      <w:pPr>
        <w:pStyle w:val="a4"/>
        <w:numPr>
          <w:ilvl w:val="1"/>
          <w:numId w:val="25"/>
        </w:numPr>
        <w:ind w:left="0" w:right="-1" w:firstLine="360"/>
        <w:jc w:val="both"/>
        <w:rPr>
          <w:b w:val="0"/>
          <w:color w:val="000000"/>
          <w:sz w:val="18"/>
          <w:szCs w:val="18"/>
        </w:rPr>
      </w:pPr>
      <w:r w:rsidRPr="00AF61BE">
        <w:rPr>
          <w:b w:val="0"/>
          <w:color w:val="000000"/>
          <w:sz w:val="18"/>
          <w:szCs w:val="18"/>
        </w:rPr>
        <w:t xml:space="preserve">В случае непредставления Подрядчиком по истечении срока, указанного в первоначальной заявке на монтаж, заявки на демонтаж строительных лесов/ЗУС, Заказчик вправе: </w:t>
      </w:r>
    </w:p>
    <w:p w:rsidR="00324B85" w:rsidRPr="00AF61BE" w:rsidRDefault="00324B85" w:rsidP="00324B85">
      <w:pPr>
        <w:pStyle w:val="a4"/>
        <w:ind w:right="-1" w:firstLine="360"/>
        <w:jc w:val="both"/>
        <w:rPr>
          <w:b w:val="0"/>
          <w:color w:val="000000"/>
          <w:sz w:val="18"/>
          <w:szCs w:val="18"/>
        </w:rPr>
      </w:pPr>
      <w:r w:rsidRPr="00AF61BE">
        <w:rPr>
          <w:b w:val="0"/>
          <w:color w:val="000000"/>
          <w:sz w:val="18"/>
          <w:szCs w:val="18"/>
        </w:rPr>
        <w:t>- направить Подрядчику уведомление о прекращении последним использования строительных лесов/ЗУС и произвести их немедленный демонтаж;</w:t>
      </w:r>
    </w:p>
    <w:p w:rsidR="00324B85" w:rsidRPr="00AF61BE" w:rsidRDefault="00324B85" w:rsidP="00324B85">
      <w:pPr>
        <w:pStyle w:val="a4"/>
        <w:ind w:right="-1" w:firstLine="360"/>
        <w:jc w:val="both"/>
        <w:rPr>
          <w:b w:val="0"/>
          <w:color w:val="000000"/>
          <w:sz w:val="18"/>
          <w:szCs w:val="18"/>
        </w:rPr>
      </w:pPr>
      <w:r w:rsidRPr="00AF61BE">
        <w:rPr>
          <w:b w:val="0"/>
          <w:color w:val="000000"/>
          <w:sz w:val="18"/>
          <w:szCs w:val="18"/>
        </w:rPr>
        <w:t>- потребовать плату за фактическое пользование строительными лесами за период с даты окончания указанного в заявке на монтаж срока (далее – плата за пользование строительными лесами/ЗУС). Плата за пользование строительными лесами/ЗУС составляет 10% от стоимости монтажа и демонтажа строительных лесов/ЗУС, указанной в Приложении № 12 к Договору, за каждый календарный день пользования строительными лесами/ЗУС по истечении срока, указанного в заявке, (1) до момента предоставления заявки на демонтаж строительных лесов/ЗУС, либо (2) до даты демонтажа строительных лесов/ЗУС Заказчиком (в зависимости от того, что наступит ранее);</w:t>
      </w:r>
    </w:p>
    <w:p w:rsidR="00324B85" w:rsidRPr="00AF61BE" w:rsidRDefault="00324B85" w:rsidP="00324B85">
      <w:pPr>
        <w:pStyle w:val="a4"/>
        <w:ind w:right="-1" w:firstLine="360"/>
        <w:jc w:val="both"/>
        <w:rPr>
          <w:b w:val="0"/>
          <w:color w:val="000000"/>
          <w:sz w:val="18"/>
          <w:szCs w:val="18"/>
        </w:rPr>
      </w:pPr>
      <w:r w:rsidRPr="00AF61BE">
        <w:rPr>
          <w:b w:val="0"/>
          <w:color w:val="000000"/>
          <w:sz w:val="18"/>
          <w:szCs w:val="18"/>
        </w:rPr>
        <w:t>- осуществить повторный монтаж ранее демонтированных строительных лесов/ЗУС на основании заявки Подрядчика на повторный монтаж при условии оплаты Подрядчиком стоимости монтажа и демонтажа строительных лесов/ЗУС, указанной в Приложении № 12 к Договору;</w:t>
      </w:r>
    </w:p>
    <w:p w:rsidR="00324B85" w:rsidRPr="00AF61BE" w:rsidRDefault="00324B85" w:rsidP="00AF61BE">
      <w:pPr>
        <w:pStyle w:val="a4"/>
        <w:ind w:right="-1" w:firstLine="360"/>
        <w:jc w:val="both"/>
        <w:rPr>
          <w:b w:val="0"/>
          <w:color w:val="000000"/>
          <w:sz w:val="18"/>
          <w:szCs w:val="18"/>
        </w:rPr>
      </w:pPr>
      <w:r w:rsidRPr="00AF61BE">
        <w:rPr>
          <w:b w:val="0"/>
          <w:color w:val="000000"/>
          <w:sz w:val="18"/>
          <w:szCs w:val="18"/>
        </w:rPr>
        <w:t>- согласовать заявку Подрядчика на продление пользования строительными лесами/ЗУС (заявку на повторный монтаж/демонтаж строительных лесов/ЗУС) без оплаты Подрядчиком платы за пользование строительными лесами/ЗУС или за монтаж/демонтаж в случае, когда необходимость предоставления строительных лесов/ЗУС за пределами указанного в заявке срока вызвана обстоятельствами, за которые Подрядчик не отвечает.</w:t>
      </w:r>
    </w:p>
    <w:p w:rsidR="00220DEE" w:rsidRPr="00AF61BE" w:rsidRDefault="00220DEE" w:rsidP="00AF61BE">
      <w:pPr>
        <w:pStyle w:val="a4"/>
        <w:ind w:right="-1"/>
        <w:jc w:val="both"/>
        <w:rPr>
          <w:b w:val="0"/>
          <w:color w:val="000000"/>
          <w:sz w:val="18"/>
          <w:szCs w:val="18"/>
        </w:rPr>
      </w:pPr>
      <w:r w:rsidRPr="00AF61BE">
        <w:rPr>
          <w:b w:val="0"/>
          <w:color w:val="000000"/>
          <w:sz w:val="18"/>
          <w:szCs w:val="18"/>
        </w:rPr>
        <w:t>4.4.</w:t>
      </w:r>
      <w:r w:rsidRPr="00AF61BE">
        <w:rPr>
          <w:b w:val="0"/>
          <w:color w:val="000000"/>
          <w:sz w:val="18"/>
          <w:szCs w:val="18"/>
        </w:rPr>
        <w:tab/>
        <w:t>В случае демонтажа Заказчиком строительных лесов/ЗУС по основаниям, указанным в п. 4.2 и 4.3 Договора Подрядчик не вправе ссылаться на невозможность выполнения Работ по Договору вследствие отсутствия строительных лесов/ЗУС, а также ссылаться на указанные обстоятельства, как освобождающие его от ответственности за нарушение сроков выполнения Работ.</w:t>
      </w:r>
    </w:p>
    <w:p w:rsidR="00220DEE" w:rsidRPr="00AF61BE" w:rsidRDefault="00220DEE" w:rsidP="00AF61BE">
      <w:pPr>
        <w:jc w:val="both"/>
        <w:rPr>
          <w:color w:val="000000"/>
          <w:sz w:val="18"/>
          <w:szCs w:val="18"/>
        </w:rPr>
      </w:pPr>
      <w:r w:rsidRPr="00AF61BE">
        <w:rPr>
          <w:color w:val="000000"/>
          <w:sz w:val="18"/>
          <w:szCs w:val="18"/>
        </w:rPr>
        <w:t>4.5.</w:t>
      </w:r>
      <w:r w:rsidRPr="00AF61BE">
        <w:rPr>
          <w:color w:val="000000"/>
          <w:sz w:val="18"/>
          <w:szCs w:val="18"/>
        </w:rPr>
        <w:tab/>
        <w:t>Расценки, указанные в Приложении № 11 к Договору, используются исключительно для расчета размеров штрафа, указанного в пункте 4.2 Договора, стоимости работ по монтажу/демонтажу строительных лесов/ЗУС по заявке на повторный монтаж/демонтаж и платы за пользование строительными лесами/ЗУС (п.4.3. Договора).</w:t>
      </w:r>
    </w:p>
    <w:p w:rsidR="006C2578" w:rsidRPr="00AF61BE" w:rsidRDefault="00220DEE" w:rsidP="00AF61BE">
      <w:pPr>
        <w:pStyle w:val="afa"/>
        <w:ind w:right="-1"/>
        <w:rPr>
          <w:b/>
          <w:color w:val="000000"/>
          <w:sz w:val="18"/>
          <w:szCs w:val="18"/>
        </w:rPr>
      </w:pPr>
      <w:r w:rsidRPr="00AF61BE" w:rsidDel="00220DEE">
        <w:rPr>
          <w:b/>
          <w:color w:val="000000"/>
          <w:sz w:val="18"/>
          <w:szCs w:val="18"/>
        </w:rPr>
        <w:t xml:space="preserve"> </w:t>
      </w:r>
    </w:p>
    <w:p w:rsidR="006C2578" w:rsidRPr="00AF61BE" w:rsidRDefault="006C2578" w:rsidP="006C2578">
      <w:pPr>
        <w:spacing w:before="120" w:after="120"/>
        <w:jc w:val="center"/>
        <w:rPr>
          <w:b/>
          <w:color w:val="000000"/>
          <w:sz w:val="18"/>
          <w:szCs w:val="18"/>
        </w:rPr>
      </w:pPr>
      <w:r w:rsidRPr="00AF61BE">
        <w:rPr>
          <w:b/>
          <w:color w:val="000000"/>
          <w:sz w:val="18"/>
          <w:szCs w:val="18"/>
        </w:rPr>
        <w:t>5. Порядок сдачи-приемки Работ</w:t>
      </w:r>
    </w:p>
    <w:p w:rsidR="006C2578" w:rsidRPr="00AF61BE" w:rsidRDefault="006C2578" w:rsidP="006C2578">
      <w:pPr>
        <w:ind w:firstLine="567"/>
        <w:jc w:val="both"/>
        <w:rPr>
          <w:color w:val="000000"/>
          <w:sz w:val="18"/>
          <w:szCs w:val="18"/>
        </w:rPr>
      </w:pPr>
      <w:r w:rsidRPr="00AF61BE">
        <w:rPr>
          <w:color w:val="000000"/>
          <w:sz w:val="18"/>
          <w:szCs w:val="18"/>
        </w:rPr>
        <w:t xml:space="preserve">5.1. Подрядчик производит сдачу результатов выполненных Работ ежемесячно и окончательно (после завершения всех Работ по Договору). </w:t>
      </w:r>
    </w:p>
    <w:p w:rsidR="006C2578" w:rsidRPr="00AF61BE" w:rsidRDefault="006C2578" w:rsidP="006C2578">
      <w:pPr>
        <w:ind w:firstLine="567"/>
        <w:jc w:val="both"/>
        <w:rPr>
          <w:color w:val="000000"/>
          <w:sz w:val="18"/>
          <w:szCs w:val="18"/>
        </w:rPr>
      </w:pPr>
      <w:r w:rsidRPr="00AF61BE">
        <w:rPr>
          <w:color w:val="000000"/>
          <w:sz w:val="18"/>
          <w:szCs w:val="18"/>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rsidR="00F26089" w:rsidRPr="00AF61BE" w:rsidRDefault="006C2578" w:rsidP="006C2578">
      <w:pPr>
        <w:ind w:firstLine="567"/>
        <w:jc w:val="both"/>
        <w:rPr>
          <w:sz w:val="18"/>
          <w:szCs w:val="18"/>
        </w:rPr>
      </w:pPr>
      <w:r w:rsidRPr="00AF61BE">
        <w:rPr>
          <w:color w:val="000000"/>
          <w:sz w:val="18"/>
          <w:szCs w:val="18"/>
        </w:rPr>
        <w:t xml:space="preserve">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 и затрат </w:t>
      </w:r>
      <w:r w:rsidRPr="00AF61BE">
        <w:rPr>
          <w:sz w:val="18"/>
          <w:szCs w:val="18"/>
        </w:rPr>
        <w:t>с указанием перечня выявленных в процессе приемки Работ дефектов (недостатков, недоделок и т.п.)</w:t>
      </w:r>
      <w:r w:rsidRPr="00AF61BE">
        <w:rPr>
          <w:color w:val="000000"/>
          <w:sz w:val="18"/>
          <w:szCs w:val="18"/>
        </w:rPr>
        <w:t xml:space="preserve">. </w:t>
      </w:r>
      <w:r w:rsidRPr="00AF61BE">
        <w:rPr>
          <w:sz w:val="18"/>
          <w:szCs w:val="18"/>
        </w:rPr>
        <w:t xml:space="preserve">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w:t>
      </w:r>
      <w:r w:rsidR="00F26089" w:rsidRPr="00AF61BE">
        <w:rPr>
          <w:sz w:val="18"/>
          <w:szCs w:val="18"/>
        </w:rPr>
        <w:t xml:space="preserve">отказе. </w:t>
      </w:r>
    </w:p>
    <w:p w:rsidR="00C149FD" w:rsidRPr="00AF61BE" w:rsidRDefault="00540B15" w:rsidP="00BA1B5A">
      <w:pPr>
        <w:autoSpaceDE w:val="0"/>
        <w:autoSpaceDN w:val="0"/>
        <w:adjustRightInd w:val="0"/>
        <w:ind w:firstLine="540"/>
        <w:contextualSpacing/>
        <w:jc w:val="both"/>
        <w:rPr>
          <w:sz w:val="18"/>
          <w:szCs w:val="18"/>
        </w:rPr>
      </w:pPr>
      <w:r w:rsidRPr="00AF61BE">
        <w:rPr>
          <w:sz w:val="18"/>
          <w:szCs w:val="18"/>
        </w:rPr>
        <w:t xml:space="preserve">При </w:t>
      </w:r>
      <w:r w:rsidR="00990120" w:rsidRPr="00AF61BE">
        <w:rPr>
          <w:sz w:val="18"/>
          <w:szCs w:val="18"/>
        </w:rPr>
        <w:t>пр</w:t>
      </w:r>
      <w:r w:rsidR="00345145" w:rsidRPr="00AF61BE">
        <w:rPr>
          <w:sz w:val="18"/>
          <w:szCs w:val="18"/>
        </w:rPr>
        <w:t>едъявлени</w:t>
      </w:r>
      <w:r w:rsidR="002C2D06" w:rsidRPr="00AF61BE">
        <w:rPr>
          <w:sz w:val="18"/>
          <w:szCs w:val="18"/>
        </w:rPr>
        <w:t>и</w:t>
      </w:r>
      <w:r w:rsidR="00345145" w:rsidRPr="00AF61BE">
        <w:rPr>
          <w:sz w:val="18"/>
          <w:szCs w:val="18"/>
        </w:rPr>
        <w:t xml:space="preserve"> Заказчику результата</w:t>
      </w:r>
      <w:r w:rsidR="00990120" w:rsidRPr="00AF61BE">
        <w:rPr>
          <w:sz w:val="18"/>
          <w:szCs w:val="18"/>
        </w:rPr>
        <w:t xml:space="preserve"> работ для повторной приемки с неустраненными дефектами (недостатками, недоделками и т.п.)</w:t>
      </w:r>
      <w:r w:rsidR="00345145" w:rsidRPr="00AF61BE">
        <w:rPr>
          <w:sz w:val="18"/>
          <w:szCs w:val="18"/>
        </w:rPr>
        <w:t xml:space="preserve">, </w:t>
      </w:r>
      <w:r w:rsidR="00AE11B2" w:rsidRPr="00AF61BE">
        <w:rPr>
          <w:sz w:val="18"/>
          <w:szCs w:val="18"/>
        </w:rPr>
        <w:t>Заказчик вправе</w:t>
      </w:r>
      <w:r w:rsidR="0012457B" w:rsidRPr="00AF61BE">
        <w:rPr>
          <w:sz w:val="18"/>
          <w:szCs w:val="18"/>
        </w:rPr>
        <w:t xml:space="preserve"> </w:t>
      </w:r>
      <w:r w:rsidR="00AE11B2" w:rsidRPr="00AF61BE">
        <w:rPr>
          <w:sz w:val="18"/>
          <w:szCs w:val="18"/>
        </w:rPr>
        <w:t>отказаться</w:t>
      </w:r>
      <w:r w:rsidR="006676BD" w:rsidRPr="00AF61BE">
        <w:rPr>
          <w:sz w:val="18"/>
          <w:szCs w:val="18"/>
        </w:rPr>
        <w:t xml:space="preserve"> </w:t>
      </w:r>
      <w:r w:rsidR="00AE11B2" w:rsidRPr="00AF61BE">
        <w:rPr>
          <w:sz w:val="18"/>
          <w:szCs w:val="18"/>
        </w:rPr>
        <w:t>от Договора</w:t>
      </w:r>
      <w:r w:rsidR="006676BD" w:rsidRPr="00AF61BE">
        <w:rPr>
          <w:sz w:val="18"/>
          <w:szCs w:val="18"/>
        </w:rPr>
        <w:t xml:space="preserve"> в части указанных</w:t>
      </w:r>
      <w:r w:rsidR="00564766" w:rsidRPr="00AF61BE">
        <w:rPr>
          <w:sz w:val="18"/>
          <w:szCs w:val="18"/>
        </w:rPr>
        <w:t xml:space="preserve"> некачественно выполненных</w:t>
      </w:r>
      <w:r w:rsidR="006676BD" w:rsidRPr="00AF61BE">
        <w:rPr>
          <w:sz w:val="18"/>
          <w:szCs w:val="18"/>
        </w:rPr>
        <w:t xml:space="preserve"> работ </w:t>
      </w:r>
      <w:r w:rsidR="0012457B" w:rsidRPr="00AF61BE">
        <w:rPr>
          <w:sz w:val="18"/>
          <w:szCs w:val="18"/>
        </w:rPr>
        <w:t xml:space="preserve">и </w:t>
      </w:r>
      <w:r w:rsidR="00C149FD" w:rsidRPr="00AF61BE">
        <w:rPr>
          <w:sz w:val="18"/>
          <w:szCs w:val="18"/>
        </w:rPr>
        <w:t>потребовать от Подрядчика демонтировать и/или вывезти со строительной площадки за счет Подрядчика результат</w:t>
      </w:r>
      <w:r w:rsidR="00922762" w:rsidRPr="00AF61BE">
        <w:rPr>
          <w:sz w:val="18"/>
          <w:szCs w:val="18"/>
        </w:rPr>
        <w:t xml:space="preserve"> таких</w:t>
      </w:r>
      <w:r w:rsidR="00C149FD" w:rsidRPr="00AF61BE">
        <w:rPr>
          <w:sz w:val="18"/>
          <w:szCs w:val="18"/>
        </w:rPr>
        <w:t xml:space="preserve"> некачественно выполненных работ. </w:t>
      </w:r>
    </w:p>
    <w:p w:rsidR="006676BD" w:rsidRPr="00AF61BE" w:rsidRDefault="00062318" w:rsidP="006676BD">
      <w:pPr>
        <w:ind w:firstLine="567"/>
        <w:jc w:val="both"/>
        <w:rPr>
          <w:sz w:val="18"/>
          <w:szCs w:val="18"/>
        </w:rPr>
      </w:pPr>
      <w:r w:rsidRPr="00AF61BE">
        <w:rPr>
          <w:sz w:val="18"/>
          <w:szCs w:val="18"/>
        </w:rPr>
        <w:t>В случае</w:t>
      </w:r>
      <w:r w:rsidR="006676BD" w:rsidRPr="00AF61BE">
        <w:rPr>
          <w:sz w:val="18"/>
          <w:szCs w:val="18"/>
        </w:rPr>
        <w:t xml:space="preserve"> отказа Заказчика от Договора в части </w:t>
      </w:r>
      <w:r w:rsidRPr="00AF61BE">
        <w:rPr>
          <w:sz w:val="18"/>
          <w:szCs w:val="18"/>
        </w:rPr>
        <w:t xml:space="preserve">некачественно выполненных </w:t>
      </w:r>
      <w:r w:rsidR="006676BD" w:rsidRPr="00AF61BE">
        <w:rPr>
          <w:sz w:val="18"/>
          <w:szCs w:val="18"/>
        </w:rPr>
        <w:t>работ</w:t>
      </w:r>
      <w:r w:rsidR="00496187" w:rsidRPr="00AF61BE">
        <w:rPr>
          <w:sz w:val="18"/>
          <w:szCs w:val="18"/>
        </w:rPr>
        <w:t xml:space="preserve"> Договор будет считаться измененным с момента получения Подрядчиком соответствующего уведомления Заказчика, при этом</w:t>
      </w:r>
      <w:r w:rsidR="006676BD" w:rsidRPr="00AF61BE">
        <w:rPr>
          <w:sz w:val="18"/>
          <w:szCs w:val="18"/>
        </w:rPr>
        <w:t>:</w:t>
      </w:r>
    </w:p>
    <w:p w:rsidR="006676BD" w:rsidRPr="00AF61BE" w:rsidRDefault="006676BD" w:rsidP="006676BD">
      <w:pPr>
        <w:pStyle w:val="afa"/>
        <w:numPr>
          <w:ilvl w:val="0"/>
          <w:numId w:val="24"/>
        </w:numPr>
        <w:jc w:val="both"/>
        <w:rPr>
          <w:sz w:val="18"/>
          <w:szCs w:val="18"/>
        </w:rPr>
      </w:pPr>
      <w:r w:rsidRPr="00AF61BE">
        <w:rPr>
          <w:sz w:val="18"/>
          <w:szCs w:val="18"/>
        </w:rPr>
        <w:t xml:space="preserve">Цена Договора уменьшается на стоимость </w:t>
      </w:r>
      <w:r w:rsidR="00062318" w:rsidRPr="00AF61BE">
        <w:rPr>
          <w:sz w:val="18"/>
          <w:szCs w:val="18"/>
        </w:rPr>
        <w:t>некачественно выполненных</w:t>
      </w:r>
      <w:r w:rsidRPr="00AF61BE">
        <w:rPr>
          <w:sz w:val="18"/>
          <w:szCs w:val="18"/>
        </w:rPr>
        <w:t xml:space="preserve"> работ</w:t>
      </w:r>
      <w:r w:rsidR="0012457B" w:rsidRPr="00AF61BE">
        <w:rPr>
          <w:sz w:val="18"/>
          <w:szCs w:val="18"/>
        </w:rPr>
        <w:t>. Некачественно выполненные работы не подлежат</w:t>
      </w:r>
      <w:r w:rsidR="001F0F91" w:rsidRPr="00AF61BE">
        <w:rPr>
          <w:sz w:val="18"/>
          <w:szCs w:val="18"/>
        </w:rPr>
        <w:t xml:space="preserve"> </w:t>
      </w:r>
      <w:r w:rsidR="0012457B" w:rsidRPr="00AF61BE">
        <w:rPr>
          <w:sz w:val="18"/>
          <w:szCs w:val="18"/>
        </w:rPr>
        <w:t>оплате Заказчиком</w:t>
      </w:r>
      <w:r w:rsidRPr="00AF61BE">
        <w:rPr>
          <w:sz w:val="18"/>
          <w:szCs w:val="18"/>
        </w:rPr>
        <w:t>;</w:t>
      </w:r>
    </w:p>
    <w:p w:rsidR="006676BD" w:rsidRPr="00AF61BE" w:rsidRDefault="006676BD" w:rsidP="006676BD">
      <w:pPr>
        <w:pStyle w:val="afa"/>
        <w:numPr>
          <w:ilvl w:val="0"/>
          <w:numId w:val="24"/>
        </w:numPr>
        <w:autoSpaceDE w:val="0"/>
        <w:autoSpaceDN w:val="0"/>
        <w:adjustRightInd w:val="0"/>
        <w:jc w:val="both"/>
        <w:rPr>
          <w:color w:val="000000"/>
          <w:sz w:val="18"/>
          <w:szCs w:val="18"/>
        </w:rPr>
      </w:pPr>
      <w:r w:rsidRPr="00AF61BE">
        <w:rPr>
          <w:color w:val="000000"/>
          <w:sz w:val="18"/>
          <w:szCs w:val="18"/>
        </w:rPr>
        <w:t xml:space="preserve">Право собственности на результат </w:t>
      </w:r>
      <w:r w:rsidR="00062318" w:rsidRPr="00AF61BE">
        <w:rPr>
          <w:color w:val="000000"/>
          <w:sz w:val="18"/>
          <w:szCs w:val="18"/>
        </w:rPr>
        <w:t>некачественно выполненных ра</w:t>
      </w:r>
      <w:r w:rsidRPr="00AF61BE">
        <w:rPr>
          <w:color w:val="000000"/>
          <w:sz w:val="18"/>
          <w:szCs w:val="18"/>
        </w:rPr>
        <w:t>бот сохраняется у Подрядчика и к Заказчику не переходит</w:t>
      </w:r>
      <w:r w:rsidR="00496187" w:rsidRPr="00AF61BE">
        <w:rPr>
          <w:color w:val="000000"/>
          <w:sz w:val="18"/>
          <w:szCs w:val="18"/>
        </w:rPr>
        <w:t>.</w:t>
      </w:r>
    </w:p>
    <w:p w:rsidR="00C313B3" w:rsidRPr="00AF61BE" w:rsidRDefault="006C2578" w:rsidP="00BE3C4F">
      <w:pPr>
        <w:ind w:firstLine="567"/>
        <w:jc w:val="both"/>
        <w:rPr>
          <w:color w:val="1F497D"/>
          <w:sz w:val="18"/>
          <w:szCs w:val="18"/>
        </w:rPr>
      </w:pPr>
      <w:r w:rsidRPr="00AF61BE">
        <w:rPr>
          <w:color w:val="000000"/>
          <w:sz w:val="18"/>
          <w:szCs w:val="18"/>
        </w:rPr>
        <w:t>Не позднее 15 числа месяца, за который осуществляется приемка работ, Подрядчик предоставляет Заказчику Отчет об использовании материалов и оборудования Заказчика при выполнении работ по форме, установленной Приложением № 1</w:t>
      </w:r>
      <w:r w:rsidR="0007554C" w:rsidRPr="00AF61BE">
        <w:rPr>
          <w:color w:val="000000"/>
          <w:sz w:val="18"/>
          <w:szCs w:val="18"/>
        </w:rPr>
        <w:t>0</w:t>
      </w:r>
      <w:r w:rsidRPr="00AF61BE">
        <w:rPr>
          <w:color w:val="000000"/>
          <w:sz w:val="18"/>
          <w:szCs w:val="18"/>
        </w:rPr>
        <w:t xml:space="preserve"> к Договору. </w:t>
      </w:r>
    </w:p>
    <w:p w:rsidR="006C2578" w:rsidRPr="00AF61BE" w:rsidRDefault="006C2578" w:rsidP="006C2578">
      <w:pPr>
        <w:ind w:firstLine="567"/>
        <w:jc w:val="both"/>
        <w:rPr>
          <w:color w:val="000000"/>
          <w:sz w:val="18"/>
          <w:szCs w:val="18"/>
        </w:rPr>
      </w:pPr>
      <w:r w:rsidRPr="00AF61BE">
        <w:rPr>
          <w:color w:val="000000"/>
          <w:sz w:val="18"/>
          <w:szCs w:val="18"/>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AF61BE">
        <w:rPr>
          <w:sz w:val="18"/>
          <w:szCs w:val="18"/>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AF61BE">
        <w:rPr>
          <w:color w:val="000000"/>
          <w:sz w:val="18"/>
          <w:szCs w:val="18"/>
        </w:rPr>
        <w:t xml:space="preserve">по форме Приложения № 9, </w:t>
      </w:r>
      <w:r w:rsidRPr="00AF61BE">
        <w:rPr>
          <w:sz w:val="18"/>
          <w:szCs w:val="18"/>
        </w:rPr>
        <w:t>к которому прикладывает исполнительную документацию.</w:t>
      </w:r>
    </w:p>
    <w:p w:rsidR="006C2578" w:rsidRPr="00AF61BE" w:rsidRDefault="006C2578" w:rsidP="006C2578">
      <w:pPr>
        <w:ind w:firstLine="567"/>
        <w:jc w:val="both"/>
        <w:rPr>
          <w:color w:val="000000"/>
          <w:sz w:val="18"/>
          <w:szCs w:val="18"/>
        </w:rPr>
      </w:pPr>
      <w:r w:rsidRPr="00AF61BE">
        <w:rPr>
          <w:color w:val="000000"/>
          <w:sz w:val="18"/>
          <w:szCs w:val="18"/>
        </w:rPr>
        <w:lastRenderedPageBreak/>
        <w:t>Заказчик приступает к приемке Работ (Объекта) в течение 5 (пяти) рабочих дней после получения вышеуказанного уведомления.</w:t>
      </w:r>
    </w:p>
    <w:p w:rsidR="006C2578" w:rsidRPr="00AF61BE" w:rsidRDefault="006C2578" w:rsidP="006C2578">
      <w:pPr>
        <w:ind w:firstLine="567"/>
        <w:jc w:val="both"/>
        <w:rPr>
          <w:color w:val="000000"/>
          <w:sz w:val="18"/>
          <w:szCs w:val="18"/>
        </w:rPr>
      </w:pPr>
      <w:r w:rsidRPr="00AF61BE">
        <w:rPr>
          <w:color w:val="000000"/>
          <w:sz w:val="18"/>
          <w:szCs w:val="18"/>
        </w:rPr>
        <w:t>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B66F70" w:rsidRPr="00AF61BE" w:rsidRDefault="00F26089" w:rsidP="006C2578">
      <w:pPr>
        <w:ind w:firstLine="567"/>
        <w:jc w:val="both"/>
        <w:rPr>
          <w:color w:val="000000"/>
          <w:sz w:val="18"/>
          <w:szCs w:val="18"/>
        </w:rPr>
      </w:pPr>
      <w:r w:rsidRPr="00AF61BE">
        <w:rPr>
          <w:color w:val="000000"/>
          <w:sz w:val="18"/>
          <w:szCs w:val="18"/>
        </w:rPr>
        <w:t>Повторная итоговая приемка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rsidR="007B6975" w:rsidRPr="00AF61BE" w:rsidRDefault="007B6975" w:rsidP="006C2578">
      <w:pPr>
        <w:ind w:firstLine="567"/>
        <w:jc w:val="both"/>
        <w:rPr>
          <w:b/>
          <w:color w:val="000000"/>
          <w:sz w:val="18"/>
          <w:szCs w:val="18"/>
        </w:rPr>
      </w:pPr>
    </w:p>
    <w:p w:rsidR="006C2578" w:rsidRPr="00AF61BE" w:rsidRDefault="006C2578" w:rsidP="006C2578">
      <w:pPr>
        <w:spacing w:before="120" w:after="120"/>
        <w:jc w:val="center"/>
        <w:rPr>
          <w:b/>
          <w:color w:val="000000"/>
          <w:sz w:val="18"/>
          <w:szCs w:val="18"/>
        </w:rPr>
      </w:pPr>
      <w:r w:rsidRPr="00AF61BE">
        <w:rPr>
          <w:b/>
          <w:color w:val="000000"/>
          <w:sz w:val="18"/>
          <w:szCs w:val="18"/>
        </w:rPr>
        <w:t>6. Цена Договора и порядок расчетов</w:t>
      </w:r>
    </w:p>
    <w:p w:rsidR="006C2578" w:rsidRPr="00AF61BE" w:rsidRDefault="006C2578" w:rsidP="006C2578">
      <w:pPr>
        <w:ind w:firstLine="567"/>
        <w:jc w:val="both"/>
        <w:rPr>
          <w:color w:val="000000"/>
          <w:sz w:val="18"/>
          <w:szCs w:val="18"/>
        </w:rPr>
      </w:pPr>
      <w:r w:rsidRPr="00AF61BE">
        <w:rPr>
          <w:color w:val="000000"/>
          <w:sz w:val="18"/>
          <w:szCs w:val="18"/>
        </w:rPr>
        <w:t>6.1. Цена Договора составляет</w:t>
      </w:r>
      <w:r w:rsidRPr="00AF61BE">
        <w:rPr>
          <w:b/>
          <w:color w:val="000000"/>
          <w:sz w:val="18"/>
          <w:szCs w:val="18"/>
        </w:rPr>
        <w:t xml:space="preserve"> </w:t>
      </w:r>
      <w:r w:rsidR="00387ACF">
        <w:rPr>
          <w:b/>
          <w:color w:val="000000"/>
          <w:sz w:val="18"/>
          <w:szCs w:val="18"/>
        </w:rPr>
        <w:t>_________________</w:t>
      </w:r>
      <w:r w:rsidRPr="00AF61BE">
        <w:rPr>
          <w:b/>
          <w:color w:val="000000"/>
          <w:sz w:val="18"/>
          <w:szCs w:val="18"/>
        </w:rPr>
        <w:t xml:space="preserve"> </w:t>
      </w:r>
      <w:r w:rsidRPr="00AF61BE">
        <w:rPr>
          <w:color w:val="000000"/>
          <w:sz w:val="18"/>
          <w:szCs w:val="18"/>
        </w:rPr>
        <w:t>(</w:t>
      </w:r>
      <w:r w:rsidR="00387ACF">
        <w:rPr>
          <w:color w:val="000000"/>
          <w:sz w:val="18"/>
          <w:szCs w:val="18"/>
        </w:rPr>
        <w:t>___________________________</w:t>
      </w:r>
      <w:r w:rsidRPr="00AF61BE">
        <w:rPr>
          <w:color w:val="000000"/>
          <w:sz w:val="18"/>
          <w:szCs w:val="18"/>
        </w:rPr>
        <w:t xml:space="preserve">) (ранее и далее – Цена Договора), в т.ч. НДС (18%) в размере </w:t>
      </w:r>
      <w:r w:rsidR="00387ACF">
        <w:rPr>
          <w:b/>
          <w:color w:val="000000"/>
          <w:sz w:val="18"/>
          <w:szCs w:val="18"/>
        </w:rPr>
        <w:t>_______________________</w:t>
      </w:r>
      <w:r w:rsidRPr="00AF61BE">
        <w:rPr>
          <w:color w:val="000000"/>
          <w:sz w:val="18"/>
          <w:szCs w:val="18"/>
        </w:rPr>
        <w:t xml:space="preserve"> (</w:t>
      </w:r>
      <w:r w:rsidR="00387ACF">
        <w:rPr>
          <w:color w:val="000000"/>
          <w:sz w:val="18"/>
          <w:szCs w:val="18"/>
        </w:rPr>
        <w:t>______________________</w:t>
      </w:r>
      <w:r w:rsidRPr="00AF61BE">
        <w:rPr>
          <w:color w:val="000000"/>
          <w:sz w:val="18"/>
          <w:szCs w:val="18"/>
        </w:rPr>
        <w:t>), и включает в себя стоимость Работ, а также поставляемых Подрядчиком материалов и оборудовани</w:t>
      </w:r>
      <w:r w:rsidR="00C827D6" w:rsidRPr="00AF61BE">
        <w:rPr>
          <w:color w:val="000000"/>
          <w:sz w:val="18"/>
          <w:szCs w:val="18"/>
        </w:rPr>
        <w:t>я,</w:t>
      </w:r>
      <w:r w:rsidRPr="00AF61BE">
        <w:rPr>
          <w:i/>
          <w:color w:val="000000"/>
          <w:sz w:val="18"/>
          <w:szCs w:val="18"/>
        </w:rPr>
        <w:t xml:space="preserve"> </w:t>
      </w:r>
      <w:r w:rsidRPr="00AF61BE">
        <w:rPr>
          <w:color w:val="000000"/>
          <w:sz w:val="18"/>
          <w:szCs w:val="18"/>
        </w:rPr>
        <w:t>является твердой и не подлежит изменению в период действия Договора.</w:t>
      </w:r>
    </w:p>
    <w:p w:rsidR="006C2578" w:rsidRPr="00AF61BE" w:rsidRDefault="006C2578" w:rsidP="006C2578">
      <w:pPr>
        <w:ind w:firstLine="567"/>
        <w:jc w:val="both"/>
        <w:rPr>
          <w:color w:val="000000"/>
          <w:sz w:val="18"/>
          <w:szCs w:val="18"/>
        </w:rPr>
      </w:pPr>
      <w:r w:rsidRPr="00AF61BE">
        <w:rPr>
          <w:color w:val="000000"/>
          <w:sz w:val="18"/>
          <w:szCs w:val="18"/>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и материалов Подрядчика, используемых для выполнения Работ,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p>
    <w:p w:rsidR="006C2578" w:rsidRPr="00AF61BE" w:rsidRDefault="006C2578" w:rsidP="006C2578">
      <w:pPr>
        <w:ind w:firstLine="567"/>
        <w:jc w:val="both"/>
        <w:rPr>
          <w:color w:val="000000"/>
          <w:sz w:val="18"/>
          <w:szCs w:val="18"/>
        </w:rPr>
      </w:pPr>
      <w:r w:rsidRPr="00AF61BE">
        <w:rPr>
          <w:color w:val="000000"/>
          <w:sz w:val="18"/>
          <w:szCs w:val="18"/>
        </w:rPr>
        <w:t xml:space="preserve">В Цене Договора стоимость материалов и оборудования, поставляемых Подрядчиком, составляет </w:t>
      </w:r>
      <w:r w:rsidR="00387ACF">
        <w:rPr>
          <w:b/>
          <w:color w:val="000000"/>
          <w:sz w:val="18"/>
          <w:szCs w:val="18"/>
        </w:rPr>
        <w:t>___________</w:t>
      </w:r>
      <w:r w:rsidR="0025605B" w:rsidRPr="00AF61BE">
        <w:rPr>
          <w:b/>
          <w:color w:val="000000"/>
          <w:sz w:val="18"/>
          <w:szCs w:val="18"/>
        </w:rPr>
        <w:t xml:space="preserve"> руб.</w:t>
      </w:r>
      <w:r w:rsidRPr="00AF61BE">
        <w:rPr>
          <w:color w:val="000000"/>
          <w:sz w:val="18"/>
          <w:szCs w:val="18"/>
        </w:rPr>
        <w:t xml:space="preserve"> (</w:t>
      </w:r>
      <w:r w:rsidR="00387ACF">
        <w:rPr>
          <w:color w:val="000000"/>
          <w:sz w:val="18"/>
          <w:szCs w:val="18"/>
        </w:rPr>
        <w:t>____________________</w:t>
      </w:r>
      <w:r w:rsidRPr="00AF61BE">
        <w:rPr>
          <w:color w:val="000000"/>
          <w:sz w:val="18"/>
          <w:szCs w:val="18"/>
        </w:rPr>
        <w:t xml:space="preserve">), в том числе НДС (18%) в сумме </w:t>
      </w:r>
      <w:r w:rsidR="00387ACF">
        <w:rPr>
          <w:b/>
          <w:color w:val="000000"/>
          <w:sz w:val="18"/>
          <w:szCs w:val="18"/>
        </w:rPr>
        <w:t>__________________</w:t>
      </w:r>
      <w:r w:rsidR="0025605B" w:rsidRPr="00AF61BE">
        <w:rPr>
          <w:b/>
          <w:color w:val="000000"/>
          <w:sz w:val="18"/>
          <w:szCs w:val="18"/>
        </w:rPr>
        <w:t xml:space="preserve"> руб.</w:t>
      </w:r>
      <w:r w:rsidRPr="00AF61BE">
        <w:rPr>
          <w:color w:val="000000"/>
          <w:sz w:val="18"/>
          <w:szCs w:val="18"/>
        </w:rPr>
        <w:t xml:space="preserve"> (</w:t>
      </w:r>
      <w:r w:rsidR="00387ACF">
        <w:rPr>
          <w:color w:val="000000"/>
          <w:sz w:val="18"/>
          <w:szCs w:val="18"/>
        </w:rPr>
        <w:t>__________________________</w:t>
      </w:r>
      <w:r w:rsidRPr="00AF61BE">
        <w:rPr>
          <w:color w:val="000000"/>
          <w:sz w:val="18"/>
          <w:szCs w:val="18"/>
        </w:rPr>
        <w:t>).</w:t>
      </w:r>
    </w:p>
    <w:p w:rsidR="006C2578" w:rsidRPr="00AF61BE" w:rsidRDefault="006C2578" w:rsidP="0025605B">
      <w:pPr>
        <w:ind w:firstLine="567"/>
        <w:jc w:val="both"/>
        <w:rPr>
          <w:color w:val="000000"/>
          <w:sz w:val="18"/>
          <w:szCs w:val="18"/>
        </w:rPr>
      </w:pPr>
      <w:r w:rsidRPr="00AF61BE">
        <w:rPr>
          <w:color w:val="000000"/>
          <w:sz w:val="18"/>
          <w:szCs w:val="18"/>
        </w:rPr>
        <w:t>Стоимость материалов и оборудования включает: стоимость упаковки, поставки, маркировки, транспортных расходов, страховки, охраны в месте их хранения.</w:t>
      </w:r>
      <w:r w:rsidRPr="00AF61BE">
        <w:rPr>
          <w:b/>
          <w:color w:val="000000"/>
          <w:sz w:val="18"/>
          <w:szCs w:val="18"/>
        </w:rPr>
        <w:t xml:space="preserve"> </w:t>
      </w:r>
      <w:r w:rsidRPr="00AF61BE">
        <w:rPr>
          <w:color w:val="000000"/>
          <w:sz w:val="18"/>
          <w:szCs w:val="18"/>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6C2578" w:rsidRPr="00AF61BE" w:rsidRDefault="006C2578" w:rsidP="006C2578">
      <w:pPr>
        <w:ind w:firstLine="567"/>
        <w:jc w:val="both"/>
        <w:rPr>
          <w:color w:val="000000"/>
          <w:sz w:val="18"/>
          <w:szCs w:val="18"/>
        </w:rPr>
      </w:pPr>
      <w:r w:rsidRPr="00AF61BE">
        <w:rPr>
          <w:color w:val="000000"/>
          <w:sz w:val="18"/>
          <w:szCs w:val="18"/>
        </w:rPr>
        <w:t>Подрядчик выполняет весь комплекс работ по Договору в объеме и с целью достижения результата работ, определяемого Техническим заданием (Приложение № 1 к Договору), Технической документацией в рамках цены Договора, указанной в настоящем пункте Договора, не зависимо от обозначения (в т.ч. упоминания, определения) или не обозначения конкретного вида Работ в Ведомости объемов и стоимости работ (Приложение № 2 к Договору).</w:t>
      </w:r>
    </w:p>
    <w:p w:rsidR="006C2578" w:rsidRDefault="006C2578" w:rsidP="006C2578">
      <w:pPr>
        <w:ind w:firstLine="567"/>
        <w:jc w:val="both"/>
        <w:rPr>
          <w:ins w:id="2" w:author="Бирюк Мария Алексеевна" w:date="2016-09-28T10:49:00Z"/>
          <w:color w:val="000000"/>
          <w:sz w:val="18"/>
          <w:szCs w:val="18"/>
        </w:rPr>
      </w:pPr>
      <w:r w:rsidRPr="00AF61BE">
        <w:rPr>
          <w:color w:val="000000"/>
          <w:sz w:val="18"/>
          <w:szCs w:val="18"/>
        </w:rPr>
        <w:t>6.</w:t>
      </w:r>
      <w:r w:rsidR="00513848">
        <w:rPr>
          <w:color w:val="000000"/>
          <w:sz w:val="18"/>
          <w:szCs w:val="18"/>
        </w:rPr>
        <w:t>2</w:t>
      </w:r>
      <w:r w:rsidRPr="00AF61BE">
        <w:rPr>
          <w:color w:val="000000"/>
          <w:sz w:val="18"/>
          <w:szCs w:val="18"/>
        </w:rPr>
        <w:t xml:space="preserve">. Оплата по Договору производится Заказчиком на расчетный счет Подрядчика в течение </w:t>
      </w:r>
      <w:r w:rsidR="00387ACF">
        <w:rPr>
          <w:b/>
          <w:color w:val="000000"/>
          <w:sz w:val="18"/>
          <w:szCs w:val="18"/>
        </w:rPr>
        <w:t>80</w:t>
      </w:r>
      <w:r w:rsidR="00387ACF" w:rsidRPr="00AF61BE">
        <w:rPr>
          <w:color w:val="000000"/>
          <w:sz w:val="18"/>
          <w:szCs w:val="18"/>
        </w:rPr>
        <w:t xml:space="preserve"> </w:t>
      </w:r>
      <w:r w:rsidRPr="00AF61BE">
        <w:rPr>
          <w:color w:val="000000"/>
          <w:sz w:val="18"/>
          <w:szCs w:val="18"/>
        </w:rPr>
        <w:t>(</w:t>
      </w:r>
      <w:r w:rsidR="00387ACF">
        <w:rPr>
          <w:color w:val="000000"/>
          <w:sz w:val="18"/>
          <w:szCs w:val="18"/>
        </w:rPr>
        <w:t>Восемьдесят</w:t>
      </w:r>
      <w:r w:rsidRPr="00AF61BE">
        <w:rPr>
          <w:color w:val="000000"/>
          <w:sz w:val="18"/>
          <w:szCs w:val="18"/>
        </w:rPr>
        <w:t>)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w:t>
      </w:r>
      <w:r w:rsidR="00513848">
        <w:rPr>
          <w:color w:val="000000"/>
          <w:sz w:val="18"/>
          <w:szCs w:val="18"/>
        </w:rPr>
        <w:t>3</w:t>
      </w:r>
      <w:r w:rsidRPr="00AF61BE">
        <w:rPr>
          <w:color w:val="000000"/>
          <w:sz w:val="18"/>
          <w:szCs w:val="18"/>
        </w:rPr>
        <w:t>. - 6.</w:t>
      </w:r>
      <w:r w:rsidR="00513848">
        <w:rPr>
          <w:color w:val="000000"/>
          <w:sz w:val="18"/>
          <w:szCs w:val="18"/>
        </w:rPr>
        <w:t>6</w:t>
      </w:r>
      <w:r w:rsidRPr="00AF61BE">
        <w:rPr>
          <w:color w:val="000000"/>
          <w:sz w:val="18"/>
          <w:szCs w:val="18"/>
        </w:rPr>
        <w:t>. Договора.</w:t>
      </w:r>
    </w:p>
    <w:p w:rsidR="00005A1C" w:rsidRPr="00005A1C" w:rsidRDefault="00005A1C" w:rsidP="00005A1C">
      <w:pPr>
        <w:ind w:firstLine="567"/>
        <w:jc w:val="both"/>
        <w:rPr>
          <w:ins w:id="3" w:author="Бирюк Мария Алексеевна" w:date="2016-09-28T10:49:00Z"/>
          <w:color w:val="000000"/>
          <w:sz w:val="18"/>
          <w:szCs w:val="18"/>
        </w:rPr>
      </w:pPr>
      <w:ins w:id="4" w:author="Бирюк Мария Алексеевна" w:date="2016-09-28T10:49:00Z">
        <w:r w:rsidRPr="00005A1C">
          <w:rPr>
            <w:color w:val="000000"/>
            <w:sz w:val="18"/>
            <w:szCs w:val="18"/>
          </w:rPr>
          <w:t>6.2. В случае,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указанной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ins>
    </w:p>
    <w:p w:rsidR="00005A1C" w:rsidRPr="00005A1C" w:rsidRDefault="00005A1C" w:rsidP="00005A1C">
      <w:pPr>
        <w:ind w:firstLine="567"/>
        <w:jc w:val="both"/>
        <w:rPr>
          <w:ins w:id="5" w:author="Бирюк Мария Алексеевна" w:date="2016-09-28T10:49:00Z"/>
          <w:color w:val="000000"/>
          <w:sz w:val="18"/>
          <w:szCs w:val="18"/>
        </w:rPr>
      </w:pPr>
      <w:ins w:id="6" w:author="Бирюк Мария Алексеевна" w:date="2016-09-28T10:49:00Z">
        <w:r w:rsidRPr="00005A1C">
          <w:rPr>
            <w:color w:val="000000"/>
            <w:sz w:val="18"/>
            <w:szCs w:val="18"/>
          </w:rPr>
          <w:t>6.3. Заказчик также вправе вносить в одностороннем порядке изменения в Техническую документацию, Техническое задание (Приложение № 1 к Договору)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ins>
    </w:p>
    <w:p w:rsidR="00005A1C" w:rsidRPr="00005A1C" w:rsidRDefault="00005A1C" w:rsidP="00005A1C">
      <w:pPr>
        <w:ind w:firstLine="567"/>
        <w:jc w:val="both"/>
        <w:rPr>
          <w:ins w:id="7" w:author="Бирюк Мария Алексеевна" w:date="2016-09-28T10:49:00Z"/>
          <w:color w:val="000000"/>
          <w:sz w:val="18"/>
          <w:szCs w:val="18"/>
        </w:rPr>
      </w:pPr>
      <w:ins w:id="8" w:author="Бирюк Мария Алексеевна" w:date="2016-09-28T10:49:00Z">
        <w:r w:rsidRPr="00005A1C">
          <w:rPr>
            <w:color w:val="000000"/>
            <w:sz w:val="18"/>
            <w:szCs w:val="18"/>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ins>
    </w:p>
    <w:p w:rsidR="00005A1C" w:rsidRPr="00005A1C" w:rsidRDefault="00005A1C" w:rsidP="00005A1C">
      <w:pPr>
        <w:ind w:firstLine="567"/>
        <w:jc w:val="both"/>
        <w:rPr>
          <w:ins w:id="9" w:author="Бирюк Мария Алексеевна" w:date="2016-09-28T10:49:00Z"/>
          <w:color w:val="000000"/>
          <w:sz w:val="18"/>
          <w:szCs w:val="18"/>
        </w:rPr>
      </w:pPr>
      <w:ins w:id="10" w:author="Бирюк Мария Алексеевна" w:date="2016-09-28T10:49:00Z">
        <w:r w:rsidRPr="00005A1C">
          <w:rPr>
            <w:color w:val="000000"/>
            <w:sz w:val="18"/>
            <w:szCs w:val="18"/>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ins>
    </w:p>
    <w:p w:rsidR="00005A1C" w:rsidRPr="00AF61BE" w:rsidRDefault="00005A1C" w:rsidP="00005A1C">
      <w:pPr>
        <w:ind w:firstLine="567"/>
        <w:jc w:val="both"/>
        <w:rPr>
          <w:color w:val="000000"/>
          <w:sz w:val="18"/>
          <w:szCs w:val="18"/>
        </w:rPr>
      </w:pPr>
      <w:ins w:id="11" w:author="Бирюк Мария Алексеевна" w:date="2016-09-28T10:49:00Z">
        <w:r w:rsidRPr="00005A1C">
          <w:rPr>
            <w:color w:val="000000"/>
            <w:sz w:val="18"/>
            <w:szCs w:val="18"/>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ins>
    </w:p>
    <w:p w:rsidR="006C2578" w:rsidRPr="00AF61BE" w:rsidRDefault="006C2578" w:rsidP="006C2578">
      <w:pPr>
        <w:ind w:firstLine="567"/>
        <w:jc w:val="both"/>
        <w:rPr>
          <w:color w:val="000000"/>
          <w:sz w:val="18"/>
          <w:szCs w:val="18"/>
        </w:rPr>
      </w:pPr>
      <w:r w:rsidRPr="00AF61BE">
        <w:rPr>
          <w:color w:val="000000"/>
          <w:sz w:val="18"/>
          <w:szCs w:val="18"/>
        </w:rPr>
        <w:t>6.</w:t>
      </w:r>
      <w:del w:id="12" w:author="Бирюк Мария Алексеевна" w:date="2016-09-28T10:49:00Z">
        <w:r w:rsidR="00513848" w:rsidDel="00005A1C">
          <w:rPr>
            <w:color w:val="000000"/>
            <w:sz w:val="18"/>
            <w:szCs w:val="18"/>
          </w:rPr>
          <w:delText>2</w:delText>
        </w:r>
      </w:del>
      <w:ins w:id="13" w:author="Бирюк Мария Алексеевна" w:date="2016-09-28T10:49:00Z">
        <w:r w:rsidR="00005A1C">
          <w:rPr>
            <w:color w:val="000000"/>
            <w:sz w:val="18"/>
            <w:szCs w:val="18"/>
          </w:rPr>
          <w:t>5</w:t>
        </w:r>
      </w:ins>
      <w:r w:rsidRPr="00AF61BE">
        <w:rPr>
          <w:color w:val="000000"/>
          <w:sz w:val="18"/>
          <w:szCs w:val="18"/>
        </w:rPr>
        <w:t>.1.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6C2578" w:rsidRPr="00AF61BE" w:rsidRDefault="006C2578" w:rsidP="006C2578">
      <w:pPr>
        <w:ind w:firstLine="567"/>
        <w:jc w:val="both"/>
        <w:rPr>
          <w:color w:val="000000"/>
          <w:sz w:val="18"/>
          <w:szCs w:val="18"/>
        </w:rPr>
      </w:pPr>
      <w:r w:rsidRPr="00AF61BE">
        <w:rPr>
          <w:color w:val="000000"/>
          <w:sz w:val="18"/>
          <w:szCs w:val="18"/>
        </w:rPr>
        <w:t>6.</w:t>
      </w:r>
      <w:del w:id="14" w:author="Бирюк Мария Алексеевна" w:date="2016-09-28T10:49:00Z">
        <w:r w:rsidR="00513848" w:rsidDel="00005A1C">
          <w:rPr>
            <w:color w:val="000000"/>
            <w:sz w:val="18"/>
            <w:szCs w:val="18"/>
          </w:rPr>
          <w:delText>2</w:delText>
        </w:r>
      </w:del>
      <w:ins w:id="15" w:author="Бирюк Мария Алексеевна" w:date="2016-09-28T10:49:00Z">
        <w:r w:rsidR="00005A1C">
          <w:rPr>
            <w:color w:val="000000"/>
            <w:sz w:val="18"/>
            <w:szCs w:val="18"/>
          </w:rPr>
          <w:t>5</w:t>
        </w:r>
      </w:ins>
      <w:r w:rsidRPr="00AF61BE">
        <w:rPr>
          <w:color w:val="000000"/>
          <w:sz w:val="18"/>
          <w:szCs w:val="18"/>
        </w:rPr>
        <w:t xml:space="preserve">.2.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w:t>
      </w:r>
      <w:r w:rsidRPr="00AF61BE">
        <w:rPr>
          <w:color w:val="000000"/>
          <w:sz w:val="18"/>
          <w:szCs w:val="18"/>
        </w:rPr>
        <w:lastRenderedPageBreak/>
        <w:t>счету-фактуре. При несоблюдении указанных требований счет-фактура считается не выставленным, а сумма НДС считается не предъявленной к оплате.</w:t>
      </w:r>
    </w:p>
    <w:p w:rsidR="006C2578" w:rsidRPr="00AF61BE" w:rsidRDefault="006C2578" w:rsidP="006C2578">
      <w:pPr>
        <w:ind w:firstLine="567"/>
        <w:jc w:val="both"/>
        <w:rPr>
          <w:color w:val="000000"/>
          <w:sz w:val="18"/>
          <w:szCs w:val="18"/>
        </w:rPr>
      </w:pPr>
      <w:r w:rsidRPr="00AF61BE">
        <w:rPr>
          <w:color w:val="000000"/>
          <w:sz w:val="18"/>
          <w:szCs w:val="18"/>
        </w:rPr>
        <w:t>6.</w:t>
      </w:r>
      <w:del w:id="16" w:author="Бирюк Мария Алексеевна" w:date="2016-09-28T10:49:00Z">
        <w:r w:rsidR="00513848" w:rsidDel="00005A1C">
          <w:rPr>
            <w:color w:val="000000"/>
            <w:sz w:val="18"/>
            <w:szCs w:val="18"/>
          </w:rPr>
          <w:delText>2</w:delText>
        </w:r>
        <w:r w:rsidRPr="00AF61BE" w:rsidDel="00005A1C">
          <w:rPr>
            <w:color w:val="000000"/>
            <w:sz w:val="18"/>
            <w:szCs w:val="18"/>
          </w:rPr>
          <w:delText>.</w:delText>
        </w:r>
      </w:del>
      <w:ins w:id="17" w:author="Бирюк Мария Алексеевна" w:date="2016-09-28T10:49:00Z">
        <w:r w:rsidR="00005A1C">
          <w:rPr>
            <w:color w:val="000000"/>
            <w:sz w:val="18"/>
            <w:szCs w:val="18"/>
          </w:rPr>
          <w:t>5</w:t>
        </w:r>
      </w:ins>
      <w:r w:rsidRPr="00AF61BE">
        <w:rPr>
          <w:color w:val="000000"/>
          <w:sz w:val="18"/>
          <w:szCs w:val="18"/>
        </w:rPr>
        <w:t xml:space="preserve">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6C2578" w:rsidRPr="00AF61BE" w:rsidRDefault="006C2578" w:rsidP="006C2578">
      <w:pPr>
        <w:ind w:firstLine="567"/>
        <w:jc w:val="both"/>
        <w:rPr>
          <w:color w:val="000000"/>
          <w:sz w:val="18"/>
          <w:szCs w:val="18"/>
        </w:rPr>
      </w:pPr>
      <w:r w:rsidRPr="00AF61BE">
        <w:rPr>
          <w:color w:val="000000"/>
          <w:sz w:val="18"/>
          <w:szCs w:val="18"/>
        </w:rPr>
        <w:t>На указанную сумму начисляются проценты в соответствии с требованиями пункта 2 статьи 1107 ГК РФ.</w:t>
      </w:r>
    </w:p>
    <w:p w:rsidR="006C2578" w:rsidRPr="00AF61BE" w:rsidRDefault="006C2578" w:rsidP="006C2578">
      <w:pPr>
        <w:ind w:firstLine="567"/>
        <w:jc w:val="both"/>
        <w:rPr>
          <w:color w:val="000000"/>
          <w:sz w:val="18"/>
          <w:szCs w:val="18"/>
        </w:rPr>
      </w:pPr>
      <w:r w:rsidRPr="00AF61BE">
        <w:rPr>
          <w:color w:val="000000"/>
          <w:sz w:val="18"/>
          <w:szCs w:val="18"/>
        </w:rPr>
        <w:t>6.</w:t>
      </w:r>
      <w:del w:id="18" w:author="Бирюк Мария Алексеевна" w:date="2016-09-28T10:49:00Z">
        <w:r w:rsidR="00513848" w:rsidDel="00005A1C">
          <w:rPr>
            <w:color w:val="000000"/>
            <w:sz w:val="18"/>
            <w:szCs w:val="18"/>
          </w:rPr>
          <w:delText>2</w:delText>
        </w:r>
      </w:del>
      <w:ins w:id="19" w:author="Бирюк Мария Алексеевна" w:date="2016-09-28T10:49:00Z">
        <w:r w:rsidR="00005A1C">
          <w:rPr>
            <w:color w:val="000000"/>
            <w:sz w:val="18"/>
            <w:szCs w:val="18"/>
          </w:rPr>
          <w:t>5</w:t>
        </w:r>
      </w:ins>
      <w:r w:rsidRPr="00AF61BE">
        <w:rPr>
          <w:color w:val="000000"/>
          <w:sz w:val="18"/>
          <w:szCs w:val="18"/>
        </w:rPr>
        <w:t>.4. Обязанность Заказчика по оплате считается исполненной с момента списания денежных средств с расчетного счета Заказчика.</w:t>
      </w:r>
    </w:p>
    <w:p w:rsidR="006C2578" w:rsidRPr="00AF61BE" w:rsidRDefault="006C2578" w:rsidP="006C2578">
      <w:pPr>
        <w:ind w:firstLine="567"/>
        <w:jc w:val="both"/>
        <w:rPr>
          <w:color w:val="000000"/>
          <w:sz w:val="18"/>
          <w:szCs w:val="18"/>
        </w:rPr>
      </w:pPr>
      <w:r w:rsidRPr="00AF61BE">
        <w:rPr>
          <w:color w:val="000000"/>
          <w:sz w:val="18"/>
          <w:szCs w:val="18"/>
        </w:rPr>
        <w:t>6.</w:t>
      </w:r>
      <w:del w:id="20" w:author="Бирюк Мария Алексеевна" w:date="2016-09-28T10:49:00Z">
        <w:r w:rsidR="00513848" w:rsidDel="00005A1C">
          <w:rPr>
            <w:color w:val="000000"/>
            <w:sz w:val="18"/>
            <w:szCs w:val="18"/>
          </w:rPr>
          <w:delText>3</w:delText>
        </w:r>
      </w:del>
      <w:ins w:id="21" w:author="Бирюк Мария Алексеевна" w:date="2016-09-28T10:49:00Z">
        <w:r w:rsidR="00005A1C">
          <w:rPr>
            <w:color w:val="000000"/>
            <w:sz w:val="18"/>
            <w:szCs w:val="18"/>
          </w:rPr>
          <w:t>6</w:t>
        </w:r>
      </w:ins>
      <w:r w:rsidRPr="00AF61BE">
        <w:rPr>
          <w:color w:val="000000"/>
          <w:sz w:val="18"/>
          <w:szCs w:val="18"/>
        </w:rPr>
        <w:t>.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 – «гарантийные удержания»).</w:t>
      </w:r>
    </w:p>
    <w:p w:rsidR="006C2578" w:rsidRPr="00AF61BE" w:rsidRDefault="006C2578" w:rsidP="00C827D6">
      <w:pPr>
        <w:ind w:firstLine="567"/>
        <w:jc w:val="both"/>
        <w:rPr>
          <w:color w:val="000000"/>
          <w:sz w:val="18"/>
          <w:szCs w:val="18"/>
        </w:rPr>
      </w:pPr>
      <w:r w:rsidRPr="00AF61BE">
        <w:rPr>
          <w:color w:val="000000"/>
          <w:sz w:val="18"/>
          <w:szCs w:val="18"/>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6C2578" w:rsidRPr="00AF61BE" w:rsidRDefault="006C2578" w:rsidP="006C2578">
      <w:pPr>
        <w:autoSpaceDE w:val="0"/>
        <w:autoSpaceDN w:val="0"/>
        <w:adjustRightInd w:val="0"/>
        <w:ind w:firstLine="540"/>
        <w:jc w:val="both"/>
        <w:rPr>
          <w:sz w:val="18"/>
          <w:szCs w:val="18"/>
        </w:rPr>
      </w:pPr>
      <w:r w:rsidRPr="00AF61BE">
        <w:rPr>
          <w:color w:val="000000"/>
          <w:sz w:val="18"/>
          <w:szCs w:val="18"/>
        </w:rPr>
        <w:t>6.</w:t>
      </w:r>
      <w:del w:id="22" w:author="Бирюк Мария Алексеевна" w:date="2016-09-28T10:49:00Z">
        <w:r w:rsidR="00513848" w:rsidDel="00005A1C">
          <w:rPr>
            <w:color w:val="000000"/>
            <w:sz w:val="18"/>
            <w:szCs w:val="18"/>
          </w:rPr>
          <w:delText>4</w:delText>
        </w:r>
      </w:del>
      <w:ins w:id="23" w:author="Бирюк Мария Алексеевна" w:date="2016-09-28T10:49:00Z">
        <w:r w:rsidR="00005A1C">
          <w:rPr>
            <w:color w:val="000000"/>
            <w:sz w:val="18"/>
            <w:szCs w:val="18"/>
          </w:rPr>
          <w:t>7</w:t>
        </w:r>
      </w:ins>
      <w:r w:rsidRPr="00AF61BE">
        <w:rPr>
          <w:color w:val="000000"/>
          <w:sz w:val="18"/>
          <w:szCs w:val="18"/>
        </w:rPr>
        <w:t>. В случае надлежащего исполнения Подрядчиком всех обязательств по Договору гарантийные удержания выплачиваются Заказчиком в полном объеме 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w:t>
      </w:r>
      <w:r w:rsidRPr="00AF61BE">
        <w:rPr>
          <w:sz w:val="18"/>
          <w:szCs w:val="18"/>
        </w:rPr>
        <w:t xml:space="preserve">. </w:t>
      </w:r>
    </w:p>
    <w:p w:rsidR="006C2578" w:rsidRPr="00AF61BE" w:rsidRDefault="006C2578" w:rsidP="006C2578">
      <w:pPr>
        <w:autoSpaceDE w:val="0"/>
        <w:autoSpaceDN w:val="0"/>
        <w:adjustRightInd w:val="0"/>
        <w:ind w:firstLine="540"/>
        <w:jc w:val="both"/>
        <w:rPr>
          <w:sz w:val="18"/>
          <w:szCs w:val="18"/>
        </w:rPr>
      </w:pPr>
      <w:r w:rsidRPr="00AF61BE">
        <w:rPr>
          <w:sz w:val="18"/>
          <w:szCs w:val="18"/>
        </w:rPr>
        <w:t xml:space="preserve">Выплата гарантийный удержаний производится Заказчиком в течение </w:t>
      </w:r>
      <w:r w:rsidR="00387ACF">
        <w:rPr>
          <w:b/>
          <w:sz w:val="18"/>
          <w:szCs w:val="18"/>
        </w:rPr>
        <w:t>80</w:t>
      </w:r>
      <w:r w:rsidR="00387ACF" w:rsidRPr="00AF61BE">
        <w:rPr>
          <w:sz w:val="18"/>
          <w:szCs w:val="18"/>
        </w:rPr>
        <w:t xml:space="preserve"> </w:t>
      </w:r>
      <w:r w:rsidRPr="00AF61BE">
        <w:rPr>
          <w:sz w:val="18"/>
          <w:szCs w:val="18"/>
        </w:rPr>
        <w:t>(</w:t>
      </w:r>
      <w:r w:rsidR="00387ACF">
        <w:rPr>
          <w:sz w:val="18"/>
          <w:szCs w:val="18"/>
        </w:rPr>
        <w:t>Восемьдесят</w:t>
      </w:r>
      <w:r w:rsidRPr="00AF61BE">
        <w:rPr>
          <w:sz w:val="18"/>
          <w:szCs w:val="18"/>
        </w:rPr>
        <w:t>) календарных дней с даты подписания Сторонами Итогового акта сдачи-приемки выполненных работ.</w:t>
      </w:r>
    </w:p>
    <w:p w:rsidR="006C2578" w:rsidRPr="00AF61BE" w:rsidRDefault="006C2578" w:rsidP="006C2578">
      <w:pPr>
        <w:ind w:firstLine="567"/>
        <w:jc w:val="both"/>
        <w:rPr>
          <w:color w:val="000000"/>
          <w:sz w:val="18"/>
          <w:szCs w:val="18"/>
        </w:rPr>
      </w:pPr>
      <w:r w:rsidRPr="00AF61BE">
        <w:rPr>
          <w:color w:val="000000"/>
          <w:sz w:val="18"/>
          <w:szCs w:val="18"/>
        </w:rPr>
        <w:t>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6C2578" w:rsidRPr="00AF61BE" w:rsidRDefault="006C2578" w:rsidP="006C2578">
      <w:pPr>
        <w:ind w:firstLine="567"/>
        <w:jc w:val="both"/>
        <w:rPr>
          <w:color w:val="000000"/>
          <w:sz w:val="18"/>
          <w:szCs w:val="18"/>
        </w:rPr>
      </w:pPr>
      <w:r w:rsidRPr="00AF61BE">
        <w:rPr>
          <w:color w:val="000000"/>
          <w:sz w:val="18"/>
          <w:szCs w:val="18"/>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rsidR="006C2578" w:rsidRPr="00AF61BE" w:rsidRDefault="006C2578" w:rsidP="006C2578">
      <w:pPr>
        <w:ind w:firstLine="567"/>
        <w:jc w:val="both"/>
        <w:rPr>
          <w:color w:val="000000"/>
          <w:sz w:val="18"/>
          <w:szCs w:val="18"/>
        </w:rPr>
      </w:pPr>
      <w:r w:rsidRPr="00AF61BE">
        <w:rPr>
          <w:color w:val="000000"/>
          <w:sz w:val="18"/>
          <w:szCs w:val="18"/>
        </w:rPr>
        <w:t>6.</w:t>
      </w:r>
      <w:del w:id="24" w:author="Бирюк Мария Алексеевна" w:date="2016-09-28T10:49:00Z">
        <w:r w:rsidR="00513848" w:rsidDel="00005A1C">
          <w:rPr>
            <w:color w:val="000000"/>
            <w:sz w:val="18"/>
            <w:szCs w:val="18"/>
          </w:rPr>
          <w:delText>5</w:delText>
        </w:r>
      </w:del>
      <w:ins w:id="25" w:author="Бирюк Мария Алексеевна" w:date="2016-09-28T10:49:00Z">
        <w:r w:rsidR="00005A1C">
          <w:rPr>
            <w:color w:val="000000"/>
            <w:sz w:val="18"/>
            <w:szCs w:val="18"/>
          </w:rPr>
          <w:t>8</w:t>
        </w:r>
      </w:ins>
      <w:r w:rsidRPr="00AF61BE">
        <w:rPr>
          <w:color w:val="000000"/>
          <w:sz w:val="18"/>
          <w:szCs w:val="18"/>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6C2578" w:rsidRPr="00AF61BE" w:rsidRDefault="006C2578" w:rsidP="006C2578">
      <w:pPr>
        <w:ind w:firstLine="567"/>
        <w:jc w:val="both"/>
        <w:rPr>
          <w:color w:val="000000"/>
          <w:sz w:val="18"/>
          <w:szCs w:val="18"/>
        </w:rPr>
      </w:pPr>
      <w:r w:rsidRPr="00AF61BE">
        <w:rPr>
          <w:color w:val="000000"/>
          <w:sz w:val="18"/>
          <w:szCs w:val="18"/>
        </w:rPr>
        <w:t>6.</w:t>
      </w:r>
      <w:del w:id="26" w:author="Бирюк Мария Алексеевна" w:date="2016-09-28T10:49:00Z">
        <w:r w:rsidR="00513848" w:rsidDel="00005A1C">
          <w:rPr>
            <w:color w:val="000000"/>
            <w:sz w:val="18"/>
            <w:szCs w:val="18"/>
          </w:rPr>
          <w:delText>5</w:delText>
        </w:r>
      </w:del>
      <w:ins w:id="27" w:author="Бирюк Мария Алексеевна" w:date="2016-09-28T10:49:00Z">
        <w:r w:rsidR="00005A1C">
          <w:rPr>
            <w:color w:val="000000"/>
            <w:sz w:val="18"/>
            <w:szCs w:val="18"/>
          </w:rPr>
          <w:t>8</w:t>
        </w:r>
      </w:ins>
      <w:r w:rsidRPr="00AF61BE">
        <w:rPr>
          <w:color w:val="000000"/>
          <w:sz w:val="18"/>
          <w:szCs w:val="18"/>
        </w:rPr>
        <w:t>.1. требования об уплате неустоек, предусмотренных законом или Договором;</w:t>
      </w:r>
    </w:p>
    <w:p w:rsidR="006C2578" w:rsidRPr="00AF61BE" w:rsidRDefault="006C2578" w:rsidP="006C2578">
      <w:pPr>
        <w:ind w:firstLine="567"/>
        <w:jc w:val="both"/>
        <w:rPr>
          <w:color w:val="000000"/>
          <w:sz w:val="18"/>
          <w:szCs w:val="18"/>
        </w:rPr>
      </w:pPr>
      <w:r w:rsidRPr="00AF61BE">
        <w:rPr>
          <w:color w:val="000000"/>
          <w:sz w:val="18"/>
          <w:szCs w:val="18"/>
        </w:rPr>
        <w:t>6.</w:t>
      </w:r>
      <w:del w:id="28" w:author="Бирюк Мария Алексеевна" w:date="2016-09-28T10:49:00Z">
        <w:r w:rsidR="00513848" w:rsidDel="00005A1C">
          <w:rPr>
            <w:color w:val="000000"/>
            <w:sz w:val="18"/>
            <w:szCs w:val="18"/>
          </w:rPr>
          <w:delText>5</w:delText>
        </w:r>
      </w:del>
      <w:ins w:id="29" w:author="Бирюк Мария Алексеевна" w:date="2016-09-28T10:49:00Z">
        <w:r w:rsidR="00005A1C">
          <w:rPr>
            <w:color w:val="000000"/>
            <w:sz w:val="18"/>
            <w:szCs w:val="18"/>
          </w:rPr>
          <w:t>8</w:t>
        </w:r>
      </w:ins>
      <w:r w:rsidRPr="00AF61BE">
        <w:rPr>
          <w:color w:val="000000"/>
          <w:sz w:val="18"/>
          <w:szCs w:val="18"/>
        </w:rPr>
        <w:t>.2. требования об уплате иных платежей, причитающихся Заказчику от Подрядчика в соответствии с условиями Договора или законодательством РФ;</w:t>
      </w:r>
    </w:p>
    <w:p w:rsidR="006C2578" w:rsidRPr="00AF61BE" w:rsidRDefault="006C2578" w:rsidP="006C2578">
      <w:pPr>
        <w:ind w:firstLine="567"/>
        <w:jc w:val="both"/>
        <w:rPr>
          <w:color w:val="000000"/>
          <w:sz w:val="18"/>
          <w:szCs w:val="18"/>
        </w:rPr>
      </w:pPr>
      <w:r w:rsidRPr="00AF61BE">
        <w:rPr>
          <w:color w:val="000000"/>
          <w:sz w:val="18"/>
          <w:szCs w:val="18"/>
        </w:rPr>
        <w:t>6.</w:t>
      </w:r>
      <w:del w:id="30" w:author="Бирюк Мария Алексеевна" w:date="2016-09-28T10:49:00Z">
        <w:r w:rsidR="00513848" w:rsidDel="00005A1C">
          <w:rPr>
            <w:color w:val="000000"/>
            <w:sz w:val="18"/>
            <w:szCs w:val="18"/>
          </w:rPr>
          <w:delText>5</w:delText>
        </w:r>
      </w:del>
      <w:ins w:id="31" w:author="Бирюк Мария Алексеевна" w:date="2016-09-28T10:49:00Z">
        <w:r w:rsidR="00005A1C">
          <w:rPr>
            <w:color w:val="000000"/>
            <w:sz w:val="18"/>
            <w:szCs w:val="18"/>
          </w:rPr>
          <w:t>8</w:t>
        </w:r>
      </w:ins>
      <w:r w:rsidRPr="00AF61BE">
        <w:rPr>
          <w:color w:val="000000"/>
          <w:sz w:val="18"/>
          <w:szCs w:val="18"/>
        </w:rPr>
        <w:t>.3.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6C2578" w:rsidRPr="00AF61BE" w:rsidRDefault="006C2578" w:rsidP="006C2578">
      <w:pPr>
        <w:ind w:firstLine="567"/>
        <w:jc w:val="both"/>
        <w:rPr>
          <w:color w:val="000000"/>
          <w:sz w:val="18"/>
          <w:szCs w:val="18"/>
        </w:rPr>
      </w:pPr>
      <w:r w:rsidRPr="00AF61BE">
        <w:rPr>
          <w:color w:val="000000"/>
          <w:sz w:val="18"/>
          <w:szCs w:val="18"/>
        </w:rPr>
        <w:t>6.</w:t>
      </w:r>
      <w:del w:id="32" w:author="Бирюк Мария Алексеевна" w:date="2016-09-28T10:49:00Z">
        <w:r w:rsidR="00513848" w:rsidDel="00005A1C">
          <w:rPr>
            <w:color w:val="000000"/>
            <w:sz w:val="18"/>
            <w:szCs w:val="18"/>
          </w:rPr>
          <w:delText>6</w:delText>
        </w:r>
      </w:del>
      <w:ins w:id="33" w:author="Бирюк Мария Алексеевна" w:date="2016-09-28T10:49:00Z">
        <w:r w:rsidR="00005A1C">
          <w:rPr>
            <w:color w:val="000000"/>
            <w:sz w:val="18"/>
            <w:szCs w:val="18"/>
          </w:rPr>
          <w:t>9</w:t>
        </w:r>
      </w:ins>
      <w:r w:rsidRPr="00AF61BE">
        <w:rPr>
          <w:color w:val="000000"/>
          <w:sz w:val="18"/>
          <w:szCs w:val="18"/>
        </w:rPr>
        <w:t>. Требование Заказчика к Подрядчику удовлетворяется за счет гарантийных удержаний в следующем порядке:</w:t>
      </w:r>
    </w:p>
    <w:p w:rsidR="006C2578" w:rsidRPr="00AF61BE" w:rsidRDefault="006C2578" w:rsidP="006C2578">
      <w:pPr>
        <w:ind w:firstLine="567"/>
        <w:jc w:val="both"/>
        <w:rPr>
          <w:color w:val="000000"/>
          <w:sz w:val="18"/>
          <w:szCs w:val="18"/>
        </w:rPr>
      </w:pPr>
      <w:r w:rsidRPr="00AF61BE">
        <w:rPr>
          <w:color w:val="000000"/>
          <w:sz w:val="18"/>
          <w:szCs w:val="18"/>
        </w:rPr>
        <w:t>6.</w:t>
      </w:r>
      <w:del w:id="34" w:author="Бирюк Мария Алексеевна" w:date="2016-09-28T10:49:00Z">
        <w:r w:rsidR="00513848" w:rsidDel="00005A1C">
          <w:rPr>
            <w:color w:val="000000"/>
            <w:sz w:val="18"/>
            <w:szCs w:val="18"/>
          </w:rPr>
          <w:delText>6</w:delText>
        </w:r>
      </w:del>
      <w:ins w:id="35" w:author="Бирюк Мария Алексеевна" w:date="2016-09-28T10:49:00Z">
        <w:r w:rsidR="00005A1C">
          <w:rPr>
            <w:color w:val="000000"/>
            <w:sz w:val="18"/>
            <w:szCs w:val="18"/>
          </w:rPr>
          <w:t>9</w:t>
        </w:r>
      </w:ins>
      <w:r w:rsidRPr="00AF61BE">
        <w:rPr>
          <w:color w:val="000000"/>
          <w:sz w:val="18"/>
          <w:szCs w:val="18"/>
        </w:rPr>
        <w:t>.1. В случае, предусмотренном пунктом 6.</w:t>
      </w:r>
      <w:del w:id="36" w:author="Бирюк Мария Алексеевна" w:date="2016-09-28T10:50:00Z">
        <w:r w:rsidR="00513848" w:rsidDel="00005A1C">
          <w:rPr>
            <w:color w:val="000000"/>
            <w:sz w:val="18"/>
            <w:szCs w:val="18"/>
          </w:rPr>
          <w:delText>5</w:delText>
        </w:r>
      </w:del>
      <w:ins w:id="37" w:author="Бирюк Мария Алексеевна" w:date="2016-09-28T10:50:00Z">
        <w:r w:rsidR="00005A1C">
          <w:rPr>
            <w:color w:val="000000"/>
            <w:sz w:val="18"/>
            <w:szCs w:val="18"/>
          </w:rPr>
          <w:t>8</w:t>
        </w:r>
      </w:ins>
      <w:r w:rsidRPr="00AF61BE">
        <w:rPr>
          <w:color w:val="000000"/>
          <w:sz w:val="18"/>
          <w:szCs w:val="18"/>
        </w:rPr>
        <w:t>.1. Договора, Заказчик направляет Подрядчику письменное уведомление, содержащее:</w:t>
      </w:r>
    </w:p>
    <w:p w:rsidR="006C2578" w:rsidRPr="00AF61BE" w:rsidRDefault="006C2578" w:rsidP="006C2578">
      <w:pPr>
        <w:ind w:firstLine="567"/>
        <w:jc w:val="both"/>
        <w:rPr>
          <w:color w:val="000000"/>
          <w:sz w:val="18"/>
          <w:szCs w:val="18"/>
        </w:rPr>
      </w:pPr>
      <w:r w:rsidRPr="00AF61BE">
        <w:rPr>
          <w:color w:val="000000"/>
          <w:sz w:val="18"/>
          <w:szCs w:val="18"/>
        </w:rPr>
        <w:t xml:space="preserve">- сведения о допущенном Подрядчиком нарушении Договора; </w:t>
      </w:r>
    </w:p>
    <w:p w:rsidR="006C2578" w:rsidRPr="00AF61BE" w:rsidRDefault="006C2578" w:rsidP="006C2578">
      <w:pPr>
        <w:ind w:firstLine="567"/>
        <w:jc w:val="both"/>
        <w:rPr>
          <w:color w:val="000000"/>
          <w:sz w:val="18"/>
          <w:szCs w:val="18"/>
        </w:rPr>
      </w:pPr>
      <w:r w:rsidRPr="00AF61BE">
        <w:rPr>
          <w:color w:val="000000"/>
          <w:sz w:val="18"/>
          <w:szCs w:val="18"/>
        </w:rPr>
        <w:t>- указание на правовое основание для начисления неустойки;</w:t>
      </w:r>
    </w:p>
    <w:p w:rsidR="006C2578" w:rsidRPr="00AF61BE" w:rsidRDefault="006C2578" w:rsidP="006C2578">
      <w:pPr>
        <w:ind w:firstLine="567"/>
        <w:jc w:val="both"/>
        <w:rPr>
          <w:color w:val="000000"/>
          <w:sz w:val="18"/>
          <w:szCs w:val="18"/>
        </w:rPr>
      </w:pPr>
      <w:r w:rsidRPr="00AF61BE">
        <w:rPr>
          <w:color w:val="000000"/>
          <w:sz w:val="18"/>
          <w:szCs w:val="18"/>
        </w:rPr>
        <w:t>- сумму неустойки, начисленной Подрядчику за допущенное нарушение Договора;</w:t>
      </w:r>
    </w:p>
    <w:p w:rsidR="006C2578" w:rsidRPr="00AF61BE" w:rsidRDefault="006C2578" w:rsidP="006C2578">
      <w:pPr>
        <w:ind w:firstLine="567"/>
        <w:jc w:val="both"/>
        <w:rPr>
          <w:color w:val="000000"/>
          <w:sz w:val="18"/>
          <w:szCs w:val="18"/>
        </w:rPr>
      </w:pPr>
      <w:r w:rsidRPr="00AF61BE">
        <w:rPr>
          <w:color w:val="000000"/>
          <w:sz w:val="18"/>
          <w:szCs w:val="18"/>
        </w:rPr>
        <w:t>- указание на получение Заказчиком неустойки за счет гарантийных удержаний.</w:t>
      </w:r>
    </w:p>
    <w:p w:rsidR="006C2578" w:rsidRPr="00AF61BE" w:rsidRDefault="006C2578" w:rsidP="006C2578">
      <w:pPr>
        <w:ind w:firstLine="567"/>
        <w:jc w:val="both"/>
        <w:rPr>
          <w:color w:val="000000"/>
          <w:sz w:val="18"/>
          <w:szCs w:val="18"/>
        </w:rPr>
      </w:pPr>
      <w:r w:rsidRPr="00AF61BE">
        <w:rPr>
          <w:color w:val="000000"/>
          <w:sz w:val="18"/>
          <w:szCs w:val="18"/>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6C2578" w:rsidRPr="00AF61BE" w:rsidRDefault="006C2578" w:rsidP="006C2578">
      <w:pPr>
        <w:ind w:firstLine="567"/>
        <w:jc w:val="both"/>
        <w:rPr>
          <w:color w:val="000000"/>
          <w:sz w:val="18"/>
          <w:szCs w:val="18"/>
        </w:rPr>
      </w:pPr>
      <w:r w:rsidRPr="00AF61BE">
        <w:rPr>
          <w:color w:val="000000"/>
          <w:sz w:val="18"/>
          <w:szCs w:val="18"/>
        </w:rPr>
        <w:t>6.</w:t>
      </w:r>
      <w:del w:id="38" w:author="Бирюк Мария Алексеевна" w:date="2016-09-28T10:49:00Z">
        <w:r w:rsidR="00513848" w:rsidDel="00005A1C">
          <w:rPr>
            <w:color w:val="000000"/>
            <w:sz w:val="18"/>
            <w:szCs w:val="18"/>
          </w:rPr>
          <w:delText>6</w:delText>
        </w:r>
      </w:del>
      <w:ins w:id="39" w:author="Бирюк Мария Алексеевна" w:date="2016-09-28T10:49:00Z">
        <w:r w:rsidR="00005A1C">
          <w:rPr>
            <w:color w:val="000000"/>
            <w:sz w:val="18"/>
            <w:szCs w:val="18"/>
          </w:rPr>
          <w:t>9</w:t>
        </w:r>
      </w:ins>
      <w:r w:rsidRPr="00AF61BE">
        <w:rPr>
          <w:color w:val="000000"/>
          <w:sz w:val="18"/>
          <w:szCs w:val="18"/>
        </w:rPr>
        <w:t>.2. В случае, предусмотренном пунктом 6.</w:t>
      </w:r>
      <w:del w:id="40" w:author="Бирюк Мария Алексеевна" w:date="2016-09-28T10:50:00Z">
        <w:r w:rsidR="00513848" w:rsidDel="00005A1C">
          <w:rPr>
            <w:color w:val="000000"/>
            <w:sz w:val="18"/>
            <w:szCs w:val="18"/>
          </w:rPr>
          <w:delText>5</w:delText>
        </w:r>
      </w:del>
      <w:ins w:id="41" w:author="Бирюк Мария Алексеевна" w:date="2016-09-28T10:50:00Z">
        <w:r w:rsidR="00005A1C">
          <w:rPr>
            <w:color w:val="000000"/>
            <w:sz w:val="18"/>
            <w:szCs w:val="18"/>
          </w:rPr>
          <w:t>8</w:t>
        </w:r>
      </w:ins>
      <w:r w:rsidRPr="00AF61BE">
        <w:rPr>
          <w:color w:val="000000"/>
          <w:sz w:val="18"/>
          <w:szCs w:val="18"/>
        </w:rPr>
        <w:t>.2 Договора, Заказчик направляет Подрядчику письменное уведомление, содержащее:</w:t>
      </w:r>
    </w:p>
    <w:p w:rsidR="006C2578" w:rsidRPr="00AF61BE" w:rsidRDefault="006C2578" w:rsidP="006C2578">
      <w:pPr>
        <w:ind w:firstLine="567"/>
        <w:jc w:val="both"/>
        <w:rPr>
          <w:color w:val="000000"/>
          <w:sz w:val="18"/>
          <w:szCs w:val="18"/>
        </w:rPr>
      </w:pPr>
      <w:r w:rsidRPr="00AF61BE">
        <w:rPr>
          <w:color w:val="000000"/>
          <w:sz w:val="18"/>
          <w:szCs w:val="18"/>
        </w:rPr>
        <w:t>- сведения о неоплаченных платежах, причитающихся Заказчику от Подрядчика в соответствии с условиями Договора или законодательством РФ;</w:t>
      </w:r>
    </w:p>
    <w:p w:rsidR="006C2578" w:rsidRPr="00AF61BE" w:rsidRDefault="006C2578" w:rsidP="006C2578">
      <w:pPr>
        <w:ind w:firstLine="567"/>
        <w:jc w:val="both"/>
        <w:rPr>
          <w:color w:val="000000"/>
          <w:sz w:val="18"/>
          <w:szCs w:val="18"/>
        </w:rPr>
      </w:pPr>
      <w:r w:rsidRPr="00AF61BE">
        <w:rPr>
          <w:color w:val="000000"/>
          <w:sz w:val="18"/>
          <w:szCs w:val="18"/>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AF61BE" w:rsidDel="00083BB3">
        <w:rPr>
          <w:color w:val="000000"/>
          <w:sz w:val="18"/>
          <w:szCs w:val="18"/>
        </w:rPr>
        <w:t xml:space="preserve"> </w:t>
      </w:r>
      <w:r w:rsidRPr="00AF61BE">
        <w:rPr>
          <w:color w:val="000000"/>
          <w:sz w:val="18"/>
          <w:szCs w:val="18"/>
        </w:rPr>
        <w:t>за счет гарантийных удержаний.</w:t>
      </w:r>
    </w:p>
    <w:p w:rsidR="006C2578" w:rsidRPr="00AF61BE" w:rsidRDefault="006C2578" w:rsidP="006C2578">
      <w:pPr>
        <w:ind w:firstLine="567"/>
        <w:jc w:val="both"/>
        <w:rPr>
          <w:color w:val="000000"/>
          <w:sz w:val="18"/>
          <w:szCs w:val="18"/>
        </w:rPr>
      </w:pPr>
      <w:r w:rsidRPr="00AF61BE">
        <w:rPr>
          <w:color w:val="000000"/>
          <w:sz w:val="18"/>
          <w:szCs w:val="18"/>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AF61BE" w:rsidDel="00083BB3">
        <w:rPr>
          <w:color w:val="000000"/>
          <w:sz w:val="18"/>
          <w:szCs w:val="18"/>
        </w:rPr>
        <w:t xml:space="preserve"> </w:t>
      </w:r>
      <w:r w:rsidRPr="00AF61BE">
        <w:rPr>
          <w:color w:val="000000"/>
          <w:sz w:val="18"/>
          <w:szCs w:val="18"/>
        </w:rPr>
        <w:t>признается уплаченной Подрядчиком за счет гарантийных удержаний.</w:t>
      </w:r>
    </w:p>
    <w:p w:rsidR="006C2578" w:rsidRPr="00AF61BE" w:rsidRDefault="006C2578" w:rsidP="006C2578">
      <w:pPr>
        <w:ind w:firstLine="567"/>
        <w:jc w:val="both"/>
        <w:rPr>
          <w:color w:val="000000"/>
          <w:sz w:val="18"/>
          <w:szCs w:val="18"/>
        </w:rPr>
      </w:pPr>
      <w:r w:rsidRPr="00AF61BE">
        <w:rPr>
          <w:color w:val="000000"/>
          <w:sz w:val="18"/>
          <w:szCs w:val="18"/>
        </w:rPr>
        <w:t>6.</w:t>
      </w:r>
      <w:del w:id="42" w:author="Бирюк Мария Алексеевна" w:date="2016-09-28T10:50:00Z">
        <w:r w:rsidR="00513848" w:rsidDel="00005A1C">
          <w:rPr>
            <w:color w:val="000000"/>
            <w:sz w:val="18"/>
            <w:szCs w:val="18"/>
          </w:rPr>
          <w:delText>6</w:delText>
        </w:r>
      </w:del>
      <w:ins w:id="43" w:author="Бирюк Мария Алексеевна" w:date="2016-09-28T10:50:00Z">
        <w:r w:rsidR="00005A1C">
          <w:rPr>
            <w:color w:val="000000"/>
            <w:sz w:val="18"/>
            <w:szCs w:val="18"/>
          </w:rPr>
          <w:t>9</w:t>
        </w:r>
      </w:ins>
      <w:r w:rsidRPr="00AF61BE">
        <w:rPr>
          <w:color w:val="000000"/>
          <w:sz w:val="18"/>
          <w:szCs w:val="18"/>
        </w:rPr>
        <w:t>.3. В случае, предусмотренном пунктом 6.</w:t>
      </w:r>
      <w:del w:id="44" w:author="Бирюк Мария Алексеевна" w:date="2016-09-28T10:50:00Z">
        <w:r w:rsidR="00513848" w:rsidDel="00005A1C">
          <w:rPr>
            <w:color w:val="000000"/>
            <w:sz w:val="18"/>
            <w:szCs w:val="18"/>
          </w:rPr>
          <w:delText>5</w:delText>
        </w:r>
      </w:del>
      <w:ins w:id="45" w:author="Бирюк Мария Алексеевна" w:date="2016-09-28T10:50:00Z">
        <w:r w:rsidR="00005A1C">
          <w:rPr>
            <w:color w:val="000000"/>
            <w:sz w:val="18"/>
            <w:szCs w:val="18"/>
          </w:rPr>
          <w:t>8</w:t>
        </w:r>
      </w:ins>
      <w:r w:rsidRPr="00AF61BE">
        <w:rPr>
          <w:color w:val="000000"/>
          <w:sz w:val="18"/>
          <w:szCs w:val="18"/>
        </w:rPr>
        <w:t>.3. Договора, Заказчик направляет Подрядчику письменное уведомление, содержащее:</w:t>
      </w:r>
    </w:p>
    <w:p w:rsidR="006C2578" w:rsidRPr="00AF61BE" w:rsidRDefault="006C2578" w:rsidP="006C2578">
      <w:pPr>
        <w:ind w:firstLine="567"/>
        <w:jc w:val="both"/>
        <w:rPr>
          <w:color w:val="000000"/>
          <w:sz w:val="18"/>
          <w:szCs w:val="18"/>
        </w:rPr>
      </w:pPr>
      <w:r w:rsidRPr="00AF61BE">
        <w:rPr>
          <w:color w:val="000000"/>
          <w:sz w:val="18"/>
          <w:szCs w:val="18"/>
        </w:rPr>
        <w:t xml:space="preserve">- сведения об обстоятельствах, в связи с которыми у Заказчика возникли расходы и/или убытки; </w:t>
      </w:r>
    </w:p>
    <w:p w:rsidR="006C2578" w:rsidRPr="00AF61BE" w:rsidRDefault="006C2578" w:rsidP="006C2578">
      <w:pPr>
        <w:ind w:firstLine="567"/>
        <w:jc w:val="both"/>
        <w:rPr>
          <w:color w:val="000000"/>
          <w:sz w:val="18"/>
          <w:szCs w:val="18"/>
        </w:rPr>
      </w:pPr>
      <w:r w:rsidRPr="00AF61BE">
        <w:rPr>
          <w:color w:val="000000"/>
          <w:sz w:val="18"/>
          <w:szCs w:val="18"/>
        </w:rPr>
        <w:t>- указание на сумму расходов и (или) иных убытков, подлежащих возмещению Подрядчиком;</w:t>
      </w:r>
    </w:p>
    <w:p w:rsidR="006C2578" w:rsidRPr="00AF61BE" w:rsidRDefault="006C2578" w:rsidP="006C2578">
      <w:pPr>
        <w:ind w:firstLine="567"/>
        <w:jc w:val="both"/>
        <w:rPr>
          <w:color w:val="000000"/>
          <w:sz w:val="18"/>
          <w:szCs w:val="18"/>
        </w:rPr>
      </w:pPr>
      <w:r w:rsidRPr="00AF61BE">
        <w:rPr>
          <w:color w:val="000000"/>
          <w:sz w:val="18"/>
          <w:szCs w:val="18"/>
        </w:rPr>
        <w:t>- указание на получение Заказчиком возмещения расходов и (или) иных убытков за счет гарантийных удержаний.</w:t>
      </w:r>
    </w:p>
    <w:p w:rsidR="006C2578" w:rsidRPr="00AF61BE" w:rsidRDefault="006C2578" w:rsidP="006C2578">
      <w:pPr>
        <w:ind w:firstLine="567"/>
        <w:jc w:val="both"/>
        <w:rPr>
          <w:color w:val="000000"/>
          <w:sz w:val="18"/>
          <w:szCs w:val="18"/>
        </w:rPr>
      </w:pPr>
      <w:r w:rsidRPr="00AF61BE">
        <w:rPr>
          <w:color w:val="000000"/>
          <w:sz w:val="18"/>
          <w:szCs w:val="18"/>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6C2578" w:rsidRPr="00AF61BE" w:rsidRDefault="006C2578" w:rsidP="006C2578">
      <w:pPr>
        <w:ind w:firstLine="567"/>
        <w:jc w:val="both"/>
        <w:rPr>
          <w:color w:val="000000"/>
          <w:sz w:val="18"/>
          <w:szCs w:val="18"/>
        </w:rPr>
      </w:pPr>
      <w:r w:rsidRPr="00AF61BE">
        <w:rPr>
          <w:color w:val="000000"/>
          <w:sz w:val="18"/>
          <w:szCs w:val="18"/>
        </w:rPr>
        <w:t>6.</w:t>
      </w:r>
      <w:del w:id="46" w:author="Бирюк Мария Алексеевна" w:date="2016-09-28T10:50:00Z">
        <w:r w:rsidR="00513848" w:rsidDel="00005A1C">
          <w:rPr>
            <w:color w:val="000000"/>
            <w:sz w:val="18"/>
            <w:szCs w:val="18"/>
          </w:rPr>
          <w:delText>7</w:delText>
        </w:r>
      </w:del>
      <w:ins w:id="47" w:author="Бирюк Мария Алексеевна" w:date="2016-09-28T10:50:00Z">
        <w:r w:rsidR="00005A1C">
          <w:rPr>
            <w:color w:val="000000"/>
            <w:sz w:val="18"/>
            <w:szCs w:val="18"/>
          </w:rPr>
          <w:t>10</w:t>
        </w:r>
      </w:ins>
      <w:r w:rsidRPr="00AF61BE">
        <w:rPr>
          <w:color w:val="000000"/>
          <w:sz w:val="18"/>
          <w:szCs w:val="18"/>
        </w:rPr>
        <w:t>. Стороны признают, что гарантийные удержания, применяемые в порядке пунктов 6.</w:t>
      </w:r>
      <w:r w:rsidR="00513848">
        <w:rPr>
          <w:color w:val="000000"/>
          <w:sz w:val="18"/>
          <w:szCs w:val="18"/>
        </w:rPr>
        <w:t>3</w:t>
      </w:r>
      <w:r w:rsidRPr="00AF61BE">
        <w:rPr>
          <w:color w:val="000000"/>
          <w:sz w:val="18"/>
          <w:szCs w:val="18"/>
        </w:rPr>
        <w:t>. - 6.</w:t>
      </w:r>
      <w:r w:rsidR="00513848">
        <w:rPr>
          <w:color w:val="000000"/>
          <w:sz w:val="18"/>
          <w:szCs w:val="18"/>
        </w:rPr>
        <w:t>6</w:t>
      </w:r>
      <w:r w:rsidR="00513848" w:rsidRPr="00AF61BE">
        <w:rPr>
          <w:color w:val="000000"/>
          <w:sz w:val="18"/>
          <w:szCs w:val="18"/>
        </w:rPr>
        <w:t xml:space="preserve"> </w:t>
      </w:r>
      <w:r w:rsidRPr="00AF61BE">
        <w:rPr>
          <w:color w:val="000000"/>
          <w:sz w:val="18"/>
          <w:szCs w:val="18"/>
        </w:rPr>
        <w:t>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6C2578" w:rsidRPr="00AF61BE" w:rsidRDefault="006C2578" w:rsidP="006C2578">
      <w:pPr>
        <w:ind w:firstLine="567"/>
        <w:jc w:val="both"/>
        <w:rPr>
          <w:color w:val="000000"/>
          <w:sz w:val="18"/>
          <w:szCs w:val="18"/>
        </w:rPr>
      </w:pPr>
      <w:r w:rsidRPr="00AF61BE">
        <w:rPr>
          <w:color w:val="000000"/>
          <w:sz w:val="18"/>
          <w:szCs w:val="18"/>
        </w:rPr>
        <w:t>6.</w:t>
      </w:r>
      <w:del w:id="48" w:author="Бирюк Мария Алексеевна" w:date="2016-09-28T10:50:00Z">
        <w:r w:rsidR="00513848" w:rsidDel="00005A1C">
          <w:rPr>
            <w:color w:val="000000"/>
            <w:sz w:val="18"/>
            <w:szCs w:val="18"/>
          </w:rPr>
          <w:delText>8</w:delText>
        </w:r>
      </w:del>
      <w:ins w:id="49" w:author="Бирюк Мария Алексеевна" w:date="2016-09-28T10:50:00Z">
        <w:r w:rsidR="00005A1C">
          <w:rPr>
            <w:color w:val="000000"/>
            <w:sz w:val="18"/>
            <w:szCs w:val="18"/>
          </w:rPr>
          <w:t>11</w:t>
        </w:r>
      </w:ins>
      <w:r w:rsidRPr="00AF61BE">
        <w:rPr>
          <w:color w:val="000000"/>
          <w:sz w:val="18"/>
          <w:szCs w:val="18"/>
        </w:rPr>
        <w:t>. Не является экономией Подрядчика и не подлежит оплате невыполнение Подрядчиком Работ, указанных в Ведомости объемов и стоимости работ</w:t>
      </w:r>
      <w:r w:rsidRPr="00AF61BE" w:rsidDel="00225148">
        <w:rPr>
          <w:color w:val="000000"/>
          <w:sz w:val="18"/>
          <w:szCs w:val="18"/>
        </w:rPr>
        <w:t xml:space="preserve"> </w:t>
      </w:r>
      <w:r w:rsidRPr="00AF61BE">
        <w:rPr>
          <w:color w:val="000000"/>
          <w:sz w:val="18"/>
          <w:szCs w:val="18"/>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AF61BE" w:rsidDel="00225148">
        <w:rPr>
          <w:color w:val="000000"/>
          <w:sz w:val="18"/>
          <w:szCs w:val="18"/>
        </w:rPr>
        <w:t xml:space="preserve"> </w:t>
      </w:r>
      <w:r w:rsidRPr="00AF61BE">
        <w:rPr>
          <w:color w:val="000000"/>
          <w:sz w:val="18"/>
          <w:szCs w:val="18"/>
        </w:rPr>
        <w:t xml:space="preserve">(Приложение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w:t>
      </w:r>
      <w:r w:rsidRPr="00AF61BE">
        <w:rPr>
          <w:color w:val="000000"/>
          <w:sz w:val="18"/>
          <w:szCs w:val="18"/>
        </w:rPr>
        <w:lastRenderedPageBreak/>
        <w:t>предмету Договора. При невыполнении Подрядчиком Работ, указанных в Ведомости объемов и стоимости работ</w:t>
      </w:r>
      <w:r w:rsidRPr="00AF61BE" w:rsidDel="00225148">
        <w:rPr>
          <w:color w:val="000000"/>
          <w:sz w:val="18"/>
          <w:szCs w:val="18"/>
        </w:rPr>
        <w:t xml:space="preserve"> </w:t>
      </w:r>
      <w:r w:rsidRPr="00AF61BE">
        <w:rPr>
          <w:color w:val="000000"/>
          <w:sz w:val="18"/>
          <w:szCs w:val="18"/>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AF61BE" w:rsidDel="00225148">
        <w:rPr>
          <w:color w:val="000000"/>
          <w:sz w:val="18"/>
          <w:szCs w:val="18"/>
        </w:rPr>
        <w:t xml:space="preserve"> </w:t>
      </w:r>
      <w:r w:rsidRPr="00AF61BE">
        <w:rPr>
          <w:color w:val="000000"/>
          <w:sz w:val="18"/>
          <w:szCs w:val="18"/>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т.ч. объемов материалов и оборудования) по Договору и уменьшении цены Договора.</w:t>
      </w:r>
    </w:p>
    <w:p w:rsidR="006C2578" w:rsidRPr="00AF61BE" w:rsidRDefault="006C2578" w:rsidP="006C2578">
      <w:pPr>
        <w:ind w:firstLine="567"/>
        <w:jc w:val="both"/>
        <w:rPr>
          <w:color w:val="000000"/>
          <w:sz w:val="18"/>
          <w:szCs w:val="18"/>
        </w:rPr>
      </w:pPr>
      <w:r w:rsidRPr="00AF61BE">
        <w:rPr>
          <w:color w:val="000000"/>
          <w:sz w:val="18"/>
          <w:szCs w:val="18"/>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rsidR="006C2578" w:rsidRPr="00AF61BE" w:rsidRDefault="006C2578" w:rsidP="006C2578">
      <w:pPr>
        <w:ind w:firstLine="567"/>
        <w:jc w:val="both"/>
        <w:rPr>
          <w:color w:val="000000"/>
          <w:sz w:val="18"/>
          <w:szCs w:val="18"/>
        </w:rPr>
      </w:pPr>
      <w:r w:rsidRPr="00AF61BE">
        <w:rPr>
          <w:color w:val="000000"/>
          <w:sz w:val="18"/>
          <w:szCs w:val="18"/>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AF61BE" w:rsidDel="00225148">
        <w:rPr>
          <w:color w:val="000000"/>
          <w:sz w:val="18"/>
          <w:szCs w:val="18"/>
        </w:rPr>
        <w:t xml:space="preserve"> </w:t>
      </w:r>
      <w:r w:rsidRPr="00AF61BE">
        <w:rPr>
          <w:color w:val="000000"/>
          <w:sz w:val="18"/>
          <w:szCs w:val="18"/>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
    <w:p w:rsidR="006C2578" w:rsidRPr="00AF61BE" w:rsidRDefault="006C2578" w:rsidP="006C2578">
      <w:pPr>
        <w:ind w:firstLine="567"/>
        <w:jc w:val="both"/>
        <w:rPr>
          <w:color w:val="000000"/>
          <w:sz w:val="18"/>
          <w:szCs w:val="18"/>
        </w:rPr>
      </w:pPr>
      <w:r w:rsidRPr="00AF61BE">
        <w:rPr>
          <w:color w:val="000000"/>
          <w:sz w:val="18"/>
          <w:szCs w:val="18"/>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Ведомости объемов и стоимости работ</w:t>
      </w:r>
      <w:r w:rsidRPr="00AF61BE" w:rsidDel="00225148">
        <w:rPr>
          <w:color w:val="000000"/>
          <w:sz w:val="18"/>
          <w:szCs w:val="18"/>
        </w:rPr>
        <w:t xml:space="preserve"> </w:t>
      </w:r>
      <w:r w:rsidRPr="00AF61BE">
        <w:rPr>
          <w:color w:val="000000"/>
          <w:sz w:val="18"/>
          <w:szCs w:val="18"/>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6C2578" w:rsidRPr="00AF61BE" w:rsidRDefault="006C2578" w:rsidP="006C2578">
      <w:pPr>
        <w:ind w:firstLine="567"/>
        <w:jc w:val="both"/>
        <w:rPr>
          <w:color w:val="000000"/>
          <w:sz w:val="18"/>
          <w:szCs w:val="18"/>
        </w:rPr>
      </w:pPr>
      <w:r w:rsidRPr="00AF61BE">
        <w:rPr>
          <w:sz w:val="18"/>
          <w:szCs w:val="18"/>
        </w:rPr>
        <w:t>6.</w:t>
      </w:r>
      <w:del w:id="50" w:author="Бирюк Мария Алексеевна" w:date="2016-09-28T10:50:00Z">
        <w:r w:rsidR="00513848" w:rsidDel="00005A1C">
          <w:rPr>
            <w:sz w:val="18"/>
            <w:szCs w:val="18"/>
          </w:rPr>
          <w:delText>9</w:delText>
        </w:r>
      </w:del>
      <w:ins w:id="51" w:author="Бирюк Мария Алексеевна" w:date="2016-09-28T10:50:00Z">
        <w:r w:rsidR="00005A1C">
          <w:rPr>
            <w:sz w:val="18"/>
            <w:szCs w:val="18"/>
          </w:rPr>
          <w:t>12</w:t>
        </w:r>
      </w:ins>
      <w:bookmarkStart w:id="52" w:name="_GoBack"/>
      <w:bookmarkEnd w:id="52"/>
      <w:r w:rsidRPr="00AF61BE">
        <w:rPr>
          <w:sz w:val="18"/>
          <w:szCs w:val="18"/>
        </w:rPr>
        <w:t>. На денежные обязательства, возникающие между Сторонами из Договора или в связи с Договором, в т.ч. после его расторжения (прекращения), проценты, предусмотренные пунктом 1 статьи 317.1 Гражданского кодекса Российской Федерации, не начисляются.</w:t>
      </w:r>
    </w:p>
    <w:p w:rsidR="006C2578" w:rsidRPr="00AF61BE" w:rsidRDefault="006C2578" w:rsidP="006C2578">
      <w:pPr>
        <w:ind w:firstLine="567"/>
        <w:jc w:val="both"/>
        <w:rPr>
          <w:b/>
          <w:i/>
          <w:color w:val="000000"/>
          <w:sz w:val="18"/>
          <w:szCs w:val="18"/>
        </w:rPr>
      </w:pPr>
    </w:p>
    <w:p w:rsidR="006C2578" w:rsidRPr="00AF61BE" w:rsidRDefault="006C2578" w:rsidP="006C2578">
      <w:pPr>
        <w:tabs>
          <w:tab w:val="left" w:pos="720"/>
        </w:tabs>
        <w:spacing w:before="120" w:after="120"/>
        <w:jc w:val="center"/>
        <w:rPr>
          <w:i/>
          <w:color w:val="000000"/>
          <w:sz w:val="18"/>
          <w:szCs w:val="18"/>
        </w:rPr>
      </w:pPr>
      <w:r w:rsidRPr="00AF61BE">
        <w:rPr>
          <w:b/>
          <w:sz w:val="18"/>
          <w:szCs w:val="18"/>
        </w:rPr>
        <w:t xml:space="preserve">7. Охрана труда и безопасность при проведении Работ </w:t>
      </w:r>
    </w:p>
    <w:p w:rsidR="006C2578" w:rsidRPr="00AF61BE" w:rsidRDefault="006C2578" w:rsidP="006C2578">
      <w:pPr>
        <w:ind w:firstLine="567"/>
        <w:jc w:val="both"/>
        <w:rPr>
          <w:color w:val="000000"/>
          <w:sz w:val="18"/>
          <w:szCs w:val="18"/>
        </w:rPr>
      </w:pPr>
      <w:r w:rsidRPr="00AF61BE">
        <w:rPr>
          <w:color w:val="000000"/>
          <w:sz w:val="18"/>
          <w:szCs w:val="18"/>
        </w:rPr>
        <w:t xml:space="preserve">7.1.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w:t>
      </w:r>
      <w:r w:rsidR="001210F0" w:rsidRPr="00AF61BE">
        <w:rPr>
          <w:color w:val="000000"/>
          <w:sz w:val="18"/>
          <w:szCs w:val="18"/>
        </w:rPr>
        <w:t>–</w:t>
      </w:r>
      <w:r w:rsidRPr="00AF61BE">
        <w:rPr>
          <w:color w:val="000000"/>
          <w:sz w:val="18"/>
          <w:szCs w:val="18"/>
        </w:rPr>
        <w:t xml:space="preserve"> ПЭБ)</w:t>
      </w:r>
      <w:r w:rsidR="00160E40" w:rsidRPr="00AF61BE">
        <w:rPr>
          <w:color w:val="000000"/>
          <w:sz w:val="18"/>
          <w:szCs w:val="18"/>
        </w:rPr>
        <w:t>,</w:t>
      </w:r>
      <w:r w:rsidR="00160E40" w:rsidRPr="00AF61BE">
        <w:rPr>
          <w:sz w:val="18"/>
          <w:szCs w:val="18"/>
        </w:rPr>
        <w:t xml:space="preserve"> </w:t>
      </w:r>
      <w:r w:rsidR="00160E40" w:rsidRPr="00AF61BE">
        <w:rPr>
          <w:color w:val="000000"/>
          <w:sz w:val="18"/>
          <w:szCs w:val="18"/>
        </w:rPr>
        <w:t xml:space="preserve">Правил устройства электроустановок (далее – ПУЭ) </w:t>
      </w:r>
      <w:r w:rsidRPr="00AF61BE">
        <w:rPr>
          <w:color w:val="000000"/>
          <w:sz w:val="18"/>
          <w:szCs w:val="18"/>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6C2578" w:rsidRPr="00AF61BE" w:rsidRDefault="00160E40" w:rsidP="006C2578">
      <w:pPr>
        <w:ind w:firstLine="567"/>
        <w:jc w:val="both"/>
        <w:rPr>
          <w:color w:val="000000"/>
          <w:sz w:val="18"/>
          <w:szCs w:val="18"/>
        </w:rPr>
      </w:pPr>
      <w:r w:rsidRPr="00AF61BE">
        <w:rPr>
          <w:color w:val="000000"/>
          <w:sz w:val="18"/>
          <w:szCs w:val="18"/>
        </w:rPr>
        <w:t xml:space="preserve">Термин «персонал Подрядчика» здесь и далее охватывает работников </w:t>
      </w:r>
      <w:r w:rsidR="006C2578" w:rsidRPr="00AF61BE">
        <w:rPr>
          <w:color w:val="000000"/>
          <w:sz w:val="18"/>
          <w:szCs w:val="18"/>
        </w:rPr>
        <w:t xml:space="preserve">Подрядчика и </w:t>
      </w:r>
      <w:r w:rsidR="009A34E0" w:rsidRPr="00AF61BE">
        <w:rPr>
          <w:color w:val="000000"/>
          <w:sz w:val="18"/>
          <w:szCs w:val="18"/>
        </w:rPr>
        <w:t xml:space="preserve">работников </w:t>
      </w:r>
      <w:r w:rsidR="006C2578" w:rsidRPr="00AF61BE">
        <w:rPr>
          <w:color w:val="000000"/>
          <w:sz w:val="18"/>
          <w:szCs w:val="18"/>
        </w:rPr>
        <w:t>субподрядчиков, привлеченных Подрядчиком</w:t>
      </w:r>
      <w:r w:rsidRPr="00AF61BE">
        <w:rPr>
          <w:color w:val="000000"/>
          <w:sz w:val="18"/>
          <w:szCs w:val="18"/>
        </w:rPr>
        <w:t>.</w:t>
      </w:r>
    </w:p>
    <w:p w:rsidR="006C2578" w:rsidRPr="00AF61BE" w:rsidRDefault="006C2578" w:rsidP="006C2578">
      <w:pPr>
        <w:ind w:firstLine="567"/>
        <w:jc w:val="both"/>
        <w:rPr>
          <w:color w:val="000000"/>
          <w:sz w:val="18"/>
          <w:szCs w:val="18"/>
        </w:rPr>
      </w:pPr>
      <w:r w:rsidRPr="00AF61BE">
        <w:rPr>
          <w:color w:val="000000"/>
          <w:sz w:val="18"/>
          <w:szCs w:val="18"/>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160E40" w:rsidRPr="00AF61BE">
        <w:rPr>
          <w:color w:val="000000"/>
          <w:sz w:val="18"/>
          <w:szCs w:val="18"/>
        </w:rPr>
        <w:t xml:space="preserve"> и ПУЭ, </w:t>
      </w:r>
      <w:r w:rsidRPr="00AF61BE">
        <w:rPr>
          <w:color w:val="000000"/>
          <w:sz w:val="18"/>
          <w:szCs w:val="18"/>
        </w:rPr>
        <w:t>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6C2578" w:rsidRPr="00AF61BE" w:rsidRDefault="006C2578" w:rsidP="006C2578">
      <w:pPr>
        <w:ind w:firstLine="567"/>
        <w:jc w:val="both"/>
        <w:rPr>
          <w:color w:val="000000"/>
          <w:sz w:val="18"/>
          <w:szCs w:val="18"/>
        </w:rPr>
      </w:pPr>
      <w:r w:rsidRPr="00AF61BE">
        <w:rPr>
          <w:color w:val="000000"/>
          <w:sz w:val="18"/>
          <w:szCs w:val="18"/>
        </w:rPr>
        <w:t xml:space="preserve">7.3.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rsidR="006C2578" w:rsidRPr="00AF61BE" w:rsidRDefault="006C2578" w:rsidP="006C2578">
      <w:pPr>
        <w:ind w:firstLine="567"/>
        <w:jc w:val="both"/>
        <w:rPr>
          <w:color w:val="000000"/>
          <w:sz w:val="18"/>
          <w:szCs w:val="18"/>
        </w:rPr>
      </w:pPr>
      <w:r w:rsidRPr="00AF61BE">
        <w:rPr>
          <w:color w:val="000000"/>
          <w:sz w:val="18"/>
          <w:szCs w:val="18"/>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6C2578" w:rsidRPr="00AF61BE" w:rsidRDefault="006C2578" w:rsidP="006C2578">
      <w:pPr>
        <w:ind w:firstLine="567"/>
        <w:jc w:val="both"/>
        <w:rPr>
          <w:color w:val="000000"/>
          <w:sz w:val="18"/>
          <w:szCs w:val="18"/>
        </w:rPr>
      </w:pPr>
      <w:r w:rsidRPr="00AF61BE">
        <w:rPr>
          <w:color w:val="000000"/>
          <w:sz w:val="18"/>
          <w:szCs w:val="18"/>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6C2578" w:rsidRPr="00AF61BE" w:rsidRDefault="006C2578" w:rsidP="006C2578">
      <w:pPr>
        <w:ind w:firstLine="567"/>
        <w:jc w:val="both"/>
        <w:rPr>
          <w:color w:val="000000"/>
          <w:sz w:val="18"/>
          <w:szCs w:val="18"/>
        </w:rPr>
      </w:pPr>
      <w:r w:rsidRPr="00AF61BE">
        <w:rPr>
          <w:color w:val="000000"/>
          <w:sz w:val="18"/>
          <w:szCs w:val="18"/>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6C2578" w:rsidRPr="00AF61BE" w:rsidRDefault="006C2578" w:rsidP="006C2578">
      <w:pPr>
        <w:ind w:firstLine="567"/>
        <w:jc w:val="both"/>
        <w:rPr>
          <w:color w:val="000000"/>
          <w:sz w:val="18"/>
          <w:szCs w:val="18"/>
        </w:rPr>
      </w:pPr>
      <w:r w:rsidRPr="00AF61BE">
        <w:rPr>
          <w:color w:val="000000"/>
          <w:sz w:val="18"/>
          <w:szCs w:val="18"/>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6C2578" w:rsidRPr="00AF61BE" w:rsidRDefault="006C2578" w:rsidP="006C2578">
      <w:pPr>
        <w:ind w:firstLine="567"/>
        <w:jc w:val="both"/>
        <w:rPr>
          <w:color w:val="000000"/>
          <w:sz w:val="18"/>
          <w:szCs w:val="18"/>
        </w:rPr>
      </w:pPr>
      <w:r w:rsidRPr="00AF61BE">
        <w:rPr>
          <w:color w:val="000000"/>
          <w:sz w:val="18"/>
          <w:szCs w:val="18"/>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6C2578" w:rsidRPr="00AF61BE" w:rsidRDefault="006C2578" w:rsidP="006C2578">
      <w:pPr>
        <w:ind w:firstLine="567"/>
        <w:jc w:val="both"/>
        <w:rPr>
          <w:color w:val="000000"/>
          <w:sz w:val="18"/>
          <w:szCs w:val="18"/>
        </w:rPr>
      </w:pPr>
      <w:r w:rsidRPr="00AF61BE">
        <w:rPr>
          <w:color w:val="000000"/>
          <w:sz w:val="18"/>
          <w:szCs w:val="18"/>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6C2578" w:rsidRPr="00AF61BE" w:rsidRDefault="006C2578" w:rsidP="006C2578">
      <w:pPr>
        <w:ind w:firstLine="567"/>
        <w:jc w:val="both"/>
        <w:rPr>
          <w:color w:val="000000"/>
          <w:sz w:val="18"/>
          <w:szCs w:val="18"/>
        </w:rPr>
      </w:pPr>
      <w:r w:rsidRPr="00AF61BE">
        <w:rPr>
          <w:color w:val="000000"/>
          <w:sz w:val="18"/>
          <w:szCs w:val="18"/>
        </w:rPr>
        <w:t>- назначение Подрядчиком лица, ответственного за соблюдение требований охраны труда, окружающей среды и ПТБ, ППБ, ПЭБ, ПТЭ</w:t>
      </w:r>
      <w:r w:rsidR="001210F0" w:rsidRPr="00AF61BE">
        <w:rPr>
          <w:color w:val="000000"/>
          <w:sz w:val="18"/>
          <w:szCs w:val="18"/>
        </w:rPr>
        <w:t>, ПУЭ</w:t>
      </w:r>
      <w:r w:rsidRPr="00AF61BE">
        <w:rPr>
          <w:color w:val="000000"/>
          <w:sz w:val="18"/>
          <w:szCs w:val="18"/>
        </w:rPr>
        <w:t>, и предоставление Заказчику информации о назначении такого лица с указанием его телефона и электронного адреса;</w:t>
      </w:r>
    </w:p>
    <w:p w:rsidR="006C2578" w:rsidRPr="00AF61BE" w:rsidRDefault="006C2578" w:rsidP="006C2578">
      <w:pPr>
        <w:ind w:firstLine="567"/>
        <w:jc w:val="both"/>
        <w:rPr>
          <w:color w:val="000000"/>
          <w:sz w:val="18"/>
          <w:szCs w:val="18"/>
        </w:rPr>
      </w:pPr>
      <w:r w:rsidRPr="00AF61BE">
        <w:rPr>
          <w:color w:val="000000"/>
          <w:sz w:val="18"/>
          <w:szCs w:val="18"/>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6C2578" w:rsidRPr="00AF61BE" w:rsidRDefault="006C2578" w:rsidP="006C2578">
      <w:pPr>
        <w:ind w:firstLine="567"/>
        <w:jc w:val="both"/>
        <w:rPr>
          <w:color w:val="000000"/>
          <w:sz w:val="18"/>
          <w:szCs w:val="18"/>
        </w:rPr>
      </w:pPr>
      <w:r w:rsidRPr="00AF61BE">
        <w:rPr>
          <w:color w:val="000000"/>
          <w:sz w:val="18"/>
          <w:szCs w:val="18"/>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6C2578" w:rsidRPr="00AF61BE" w:rsidRDefault="006C2578" w:rsidP="006C2578">
      <w:pPr>
        <w:ind w:firstLine="567"/>
        <w:jc w:val="both"/>
        <w:rPr>
          <w:color w:val="000000"/>
          <w:sz w:val="18"/>
          <w:szCs w:val="18"/>
        </w:rPr>
      </w:pPr>
      <w:r w:rsidRPr="00AF61BE">
        <w:rPr>
          <w:color w:val="000000"/>
          <w:sz w:val="18"/>
          <w:szCs w:val="18"/>
        </w:rPr>
        <w:t>- составление перечня применяемых Подрядчиком при выполнении Работ оборудования, машин и механизмов;</w:t>
      </w:r>
    </w:p>
    <w:p w:rsidR="006C2578" w:rsidRPr="00AF61BE" w:rsidRDefault="006C2578" w:rsidP="006C2578">
      <w:pPr>
        <w:ind w:firstLine="567"/>
        <w:jc w:val="both"/>
        <w:rPr>
          <w:color w:val="000000"/>
          <w:sz w:val="18"/>
          <w:szCs w:val="18"/>
        </w:rPr>
      </w:pPr>
      <w:r w:rsidRPr="00AF61BE">
        <w:rPr>
          <w:color w:val="000000"/>
          <w:sz w:val="18"/>
          <w:szCs w:val="18"/>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6C2578" w:rsidRPr="00AF61BE" w:rsidRDefault="006C2578" w:rsidP="006C2578">
      <w:pPr>
        <w:ind w:firstLine="567"/>
        <w:jc w:val="both"/>
        <w:rPr>
          <w:color w:val="000000"/>
          <w:sz w:val="18"/>
          <w:szCs w:val="18"/>
        </w:rPr>
      </w:pPr>
      <w:r w:rsidRPr="00AF61BE">
        <w:rPr>
          <w:color w:val="000000"/>
          <w:sz w:val="18"/>
          <w:szCs w:val="18"/>
        </w:rPr>
        <w:t xml:space="preserve">-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w:t>
      </w:r>
      <w:r w:rsidRPr="00AF61BE">
        <w:rPr>
          <w:color w:val="000000"/>
          <w:sz w:val="18"/>
          <w:szCs w:val="18"/>
        </w:rPr>
        <w:lastRenderedPageBreak/>
        <w:t>предусмотренных нормативно-правовыми актами Российской Федерации и стандартами Заказчика в сфере обеспечения охраны труда и безопасности.</w:t>
      </w:r>
    </w:p>
    <w:p w:rsidR="006C2578" w:rsidRPr="00AF61BE" w:rsidRDefault="006C2578" w:rsidP="006C2578">
      <w:pPr>
        <w:ind w:firstLine="567"/>
        <w:jc w:val="both"/>
        <w:rPr>
          <w:color w:val="000000"/>
          <w:sz w:val="18"/>
          <w:szCs w:val="18"/>
        </w:rPr>
      </w:pPr>
      <w:r w:rsidRPr="00AF61BE">
        <w:rPr>
          <w:color w:val="000000"/>
          <w:sz w:val="18"/>
          <w:szCs w:val="18"/>
        </w:rPr>
        <w:t xml:space="preserve">Подрядчик обязан до начала производства Работ по Договору согласовать с Заказчиком План безопасности проведения работ. </w:t>
      </w:r>
    </w:p>
    <w:p w:rsidR="006C2578" w:rsidRPr="00AF61BE" w:rsidRDefault="006C2578" w:rsidP="006C2578">
      <w:pPr>
        <w:ind w:firstLine="567"/>
        <w:jc w:val="both"/>
        <w:rPr>
          <w:color w:val="000000"/>
          <w:sz w:val="18"/>
          <w:szCs w:val="18"/>
        </w:rPr>
      </w:pPr>
      <w:r w:rsidRPr="00AF61BE">
        <w:rPr>
          <w:color w:val="000000"/>
          <w:sz w:val="18"/>
          <w:szCs w:val="18"/>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6C2578" w:rsidRPr="00AF61BE" w:rsidRDefault="006C2578" w:rsidP="006C2578">
      <w:pPr>
        <w:ind w:firstLine="567"/>
        <w:jc w:val="both"/>
        <w:rPr>
          <w:color w:val="000000"/>
          <w:sz w:val="18"/>
          <w:szCs w:val="18"/>
        </w:rPr>
      </w:pPr>
      <w:r w:rsidRPr="00AF61BE">
        <w:rPr>
          <w:color w:val="000000"/>
          <w:sz w:val="18"/>
          <w:szCs w:val="18"/>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6C2578" w:rsidRPr="00AF61BE" w:rsidRDefault="006C2578" w:rsidP="006C2578">
      <w:pPr>
        <w:ind w:firstLine="567"/>
        <w:jc w:val="both"/>
        <w:rPr>
          <w:color w:val="000000"/>
          <w:sz w:val="18"/>
          <w:szCs w:val="18"/>
        </w:rPr>
      </w:pPr>
      <w:r w:rsidRPr="00AF61BE">
        <w:rPr>
          <w:color w:val="000000"/>
          <w:sz w:val="18"/>
          <w:szCs w:val="18"/>
        </w:rPr>
        <w:t>- предоставляет Подрядчику для ознакомления копии стандартов Заказчика в сфере обеспечения охраны труда и безопасности;</w:t>
      </w:r>
    </w:p>
    <w:p w:rsidR="006C2578" w:rsidRPr="00AF61BE" w:rsidRDefault="006C2578" w:rsidP="006C2578">
      <w:pPr>
        <w:ind w:firstLine="567"/>
        <w:jc w:val="both"/>
        <w:rPr>
          <w:color w:val="000000"/>
          <w:sz w:val="18"/>
          <w:szCs w:val="18"/>
        </w:rPr>
      </w:pPr>
      <w:r w:rsidRPr="00AF61BE">
        <w:rPr>
          <w:color w:val="000000"/>
          <w:sz w:val="18"/>
          <w:szCs w:val="18"/>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6C2578" w:rsidRPr="00AF61BE" w:rsidRDefault="006C2578" w:rsidP="006C2578">
      <w:pPr>
        <w:ind w:firstLine="567"/>
        <w:jc w:val="both"/>
        <w:rPr>
          <w:color w:val="000000"/>
          <w:sz w:val="18"/>
          <w:szCs w:val="18"/>
        </w:rPr>
      </w:pPr>
      <w:r w:rsidRPr="00AF61BE">
        <w:rPr>
          <w:color w:val="000000"/>
          <w:sz w:val="18"/>
          <w:szCs w:val="18"/>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6C2578" w:rsidRPr="00AF61BE" w:rsidRDefault="006C2578" w:rsidP="006C2578">
      <w:pPr>
        <w:ind w:firstLine="567"/>
        <w:jc w:val="both"/>
        <w:rPr>
          <w:color w:val="000000"/>
          <w:sz w:val="18"/>
          <w:szCs w:val="18"/>
        </w:rPr>
      </w:pPr>
      <w:r w:rsidRPr="00AF61BE">
        <w:rPr>
          <w:color w:val="000000"/>
          <w:sz w:val="18"/>
          <w:szCs w:val="18"/>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1210F0" w:rsidRPr="00AF61BE">
        <w:rPr>
          <w:color w:val="000000"/>
          <w:sz w:val="18"/>
          <w:szCs w:val="18"/>
        </w:rPr>
        <w:t>, ПУЭ</w:t>
      </w:r>
      <w:r w:rsidRPr="00AF61BE">
        <w:rPr>
          <w:color w:val="000000"/>
          <w:sz w:val="18"/>
          <w:szCs w:val="18"/>
        </w:rPr>
        <w:t>.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6C2578" w:rsidRPr="00AF61BE" w:rsidRDefault="006C2578" w:rsidP="006C2578">
      <w:pPr>
        <w:ind w:firstLine="567"/>
        <w:jc w:val="both"/>
        <w:rPr>
          <w:color w:val="000000"/>
          <w:sz w:val="18"/>
          <w:szCs w:val="18"/>
        </w:rPr>
      </w:pPr>
      <w:r w:rsidRPr="00AF61BE">
        <w:rPr>
          <w:color w:val="000000"/>
          <w:sz w:val="18"/>
          <w:szCs w:val="18"/>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6C2578" w:rsidRPr="00AF61BE" w:rsidRDefault="006C2578" w:rsidP="006C2578">
      <w:pPr>
        <w:ind w:firstLine="567"/>
        <w:jc w:val="both"/>
        <w:rPr>
          <w:color w:val="000000"/>
          <w:sz w:val="18"/>
          <w:szCs w:val="18"/>
        </w:rPr>
      </w:pPr>
      <w:r w:rsidRPr="00AF61BE">
        <w:rPr>
          <w:color w:val="000000"/>
          <w:sz w:val="18"/>
          <w:szCs w:val="18"/>
        </w:rPr>
        <w:t>7.7.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6C2578" w:rsidRPr="00AF61BE" w:rsidRDefault="006C2578" w:rsidP="006C2578">
      <w:pPr>
        <w:ind w:firstLine="567"/>
        <w:jc w:val="both"/>
        <w:rPr>
          <w:color w:val="000000"/>
          <w:sz w:val="18"/>
          <w:szCs w:val="18"/>
        </w:rPr>
      </w:pPr>
      <w:r w:rsidRPr="00AF61BE">
        <w:rPr>
          <w:color w:val="000000"/>
          <w:sz w:val="18"/>
          <w:szCs w:val="18"/>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6C2578" w:rsidRPr="00AF61BE" w:rsidRDefault="006C2578" w:rsidP="006C2578">
      <w:pPr>
        <w:ind w:firstLine="567"/>
        <w:jc w:val="both"/>
        <w:rPr>
          <w:color w:val="000000"/>
          <w:sz w:val="18"/>
          <w:szCs w:val="18"/>
        </w:rPr>
      </w:pPr>
      <w:r w:rsidRPr="00AF61BE">
        <w:rPr>
          <w:color w:val="000000"/>
          <w:sz w:val="18"/>
          <w:szCs w:val="18"/>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6C2578" w:rsidRPr="00AF61BE" w:rsidRDefault="006C2578" w:rsidP="006C2578">
      <w:pPr>
        <w:ind w:firstLine="567"/>
        <w:jc w:val="both"/>
        <w:rPr>
          <w:color w:val="000000"/>
          <w:sz w:val="18"/>
          <w:szCs w:val="18"/>
        </w:rPr>
      </w:pPr>
      <w:r w:rsidRPr="00AF61BE">
        <w:rPr>
          <w:color w:val="000000"/>
          <w:sz w:val="18"/>
          <w:szCs w:val="18"/>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6C2578" w:rsidRPr="00AF61BE" w:rsidRDefault="006C2578" w:rsidP="006C2578">
      <w:pPr>
        <w:ind w:firstLine="567"/>
        <w:jc w:val="both"/>
        <w:rPr>
          <w:color w:val="000000"/>
          <w:sz w:val="18"/>
          <w:szCs w:val="18"/>
        </w:rPr>
      </w:pPr>
      <w:r w:rsidRPr="00AF61BE">
        <w:rPr>
          <w:color w:val="000000"/>
          <w:sz w:val="18"/>
          <w:szCs w:val="18"/>
        </w:rPr>
        <w:t xml:space="preserve">7.8.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6C2578" w:rsidRPr="00AF61BE" w:rsidRDefault="006C2578" w:rsidP="006C2578">
      <w:pPr>
        <w:ind w:firstLine="567"/>
        <w:jc w:val="both"/>
        <w:rPr>
          <w:color w:val="000000"/>
          <w:sz w:val="18"/>
          <w:szCs w:val="18"/>
        </w:rPr>
      </w:pPr>
      <w:r w:rsidRPr="00AF61BE">
        <w:rPr>
          <w:color w:val="000000"/>
          <w:sz w:val="18"/>
          <w:szCs w:val="18"/>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1210F0" w:rsidRPr="00AF61BE">
        <w:rPr>
          <w:color w:val="000000"/>
          <w:sz w:val="18"/>
          <w:szCs w:val="18"/>
        </w:rPr>
        <w:t>, ПУЭ</w:t>
      </w:r>
      <w:r w:rsidRPr="00AF61BE">
        <w:rPr>
          <w:color w:val="000000"/>
          <w:sz w:val="18"/>
          <w:szCs w:val="18"/>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6C2578" w:rsidRPr="00AF61BE" w:rsidRDefault="006C2578" w:rsidP="006C2578">
      <w:pPr>
        <w:ind w:firstLine="567"/>
        <w:jc w:val="both"/>
        <w:rPr>
          <w:color w:val="000000"/>
          <w:sz w:val="18"/>
          <w:szCs w:val="18"/>
        </w:rPr>
      </w:pPr>
      <w:r w:rsidRPr="00AF61BE">
        <w:rPr>
          <w:color w:val="000000"/>
          <w:sz w:val="18"/>
          <w:szCs w:val="18"/>
        </w:rPr>
        <w:t xml:space="preserve">7.10. Подрядчик и персонал Подрядчика несут ответственность за соблюдение требований охраны труда, окружающей среды и ПТБ, ППБ, ПЭБ, ПТЭ, </w:t>
      </w:r>
      <w:r w:rsidR="001210F0" w:rsidRPr="00AF61BE">
        <w:rPr>
          <w:color w:val="000000"/>
          <w:sz w:val="18"/>
          <w:szCs w:val="18"/>
        </w:rPr>
        <w:t xml:space="preserve">ПУЭ, </w:t>
      </w:r>
      <w:r w:rsidRPr="00AF61BE">
        <w:rPr>
          <w:color w:val="000000"/>
          <w:sz w:val="18"/>
          <w:szCs w:val="18"/>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6C2578" w:rsidRPr="00AF61BE" w:rsidRDefault="006C2578" w:rsidP="006C2578">
      <w:pPr>
        <w:ind w:firstLine="567"/>
        <w:jc w:val="both"/>
        <w:rPr>
          <w:color w:val="000000"/>
          <w:sz w:val="18"/>
          <w:szCs w:val="18"/>
        </w:rPr>
      </w:pPr>
      <w:r w:rsidRPr="00AF61BE">
        <w:rPr>
          <w:color w:val="000000"/>
          <w:sz w:val="18"/>
          <w:szCs w:val="18"/>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6C2578" w:rsidRPr="00AF61BE" w:rsidRDefault="006C2578" w:rsidP="006C2578">
      <w:pPr>
        <w:ind w:firstLine="567"/>
        <w:jc w:val="both"/>
        <w:rPr>
          <w:color w:val="000000"/>
          <w:sz w:val="18"/>
          <w:szCs w:val="18"/>
        </w:rPr>
      </w:pPr>
      <w:r w:rsidRPr="00AF61BE">
        <w:rPr>
          <w:color w:val="000000"/>
          <w:sz w:val="18"/>
          <w:szCs w:val="18"/>
        </w:rPr>
        <w:lastRenderedPageBreak/>
        <w:t>- Правила противопожарного режима в Российской Федерации, утвержденные Постановлением Правительства Российской Федерации от 25.04.2012 № 390;</w:t>
      </w:r>
    </w:p>
    <w:p w:rsidR="006C2578" w:rsidRPr="00AF61BE" w:rsidRDefault="006C2578" w:rsidP="006C2578">
      <w:pPr>
        <w:ind w:firstLine="567"/>
        <w:jc w:val="both"/>
        <w:rPr>
          <w:color w:val="000000"/>
          <w:sz w:val="18"/>
          <w:szCs w:val="18"/>
        </w:rPr>
      </w:pPr>
      <w:r w:rsidRPr="00AF61BE">
        <w:rPr>
          <w:color w:val="000000"/>
          <w:sz w:val="18"/>
          <w:szCs w:val="18"/>
        </w:rPr>
        <w:t xml:space="preserve">- Правила пожарной безопасности для энергетических предприятий (РД153.-34.0-03.301-00); </w:t>
      </w:r>
    </w:p>
    <w:p w:rsidR="006C2578" w:rsidRPr="00AF61BE" w:rsidRDefault="006C2578" w:rsidP="006C2578">
      <w:pPr>
        <w:ind w:firstLine="567"/>
        <w:jc w:val="both"/>
        <w:rPr>
          <w:color w:val="000000"/>
          <w:sz w:val="18"/>
          <w:szCs w:val="18"/>
        </w:rPr>
      </w:pPr>
      <w:r w:rsidRPr="00AF61BE">
        <w:rPr>
          <w:color w:val="000000"/>
          <w:sz w:val="18"/>
          <w:szCs w:val="18"/>
        </w:rPr>
        <w:t>- иными действующими нормативными актами Российской Федерации.</w:t>
      </w:r>
    </w:p>
    <w:p w:rsidR="006C2578" w:rsidRPr="00AF61BE" w:rsidRDefault="006C2578" w:rsidP="006C2578">
      <w:pPr>
        <w:ind w:firstLine="567"/>
        <w:jc w:val="both"/>
        <w:rPr>
          <w:color w:val="000000"/>
          <w:sz w:val="18"/>
          <w:szCs w:val="18"/>
        </w:rPr>
      </w:pPr>
      <w:r w:rsidRPr="00AF61BE">
        <w:rPr>
          <w:color w:val="000000"/>
          <w:sz w:val="18"/>
          <w:szCs w:val="18"/>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6C2578" w:rsidRPr="00AF61BE" w:rsidRDefault="006C2578" w:rsidP="006C2578">
      <w:pPr>
        <w:ind w:firstLine="567"/>
        <w:jc w:val="both"/>
        <w:rPr>
          <w:color w:val="000000"/>
          <w:sz w:val="18"/>
          <w:szCs w:val="18"/>
        </w:rPr>
      </w:pPr>
      <w:r w:rsidRPr="00AF61BE">
        <w:rPr>
          <w:color w:val="000000"/>
          <w:sz w:val="18"/>
          <w:szCs w:val="18"/>
        </w:rPr>
        <w:t>- использовать любую возможность для минимизации отрицательного воздействия и последствий, вызванных наступлением таких обстоятельств;</w:t>
      </w:r>
    </w:p>
    <w:p w:rsidR="006C2578" w:rsidRPr="00AF61BE" w:rsidRDefault="006C2578" w:rsidP="006C2578">
      <w:pPr>
        <w:ind w:firstLine="567"/>
        <w:jc w:val="both"/>
        <w:rPr>
          <w:color w:val="000000"/>
          <w:sz w:val="18"/>
          <w:szCs w:val="18"/>
        </w:rPr>
      </w:pPr>
      <w:r w:rsidRPr="00AF61BE">
        <w:rPr>
          <w:color w:val="000000"/>
          <w:sz w:val="18"/>
          <w:szCs w:val="18"/>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6C2578" w:rsidRPr="00AF61BE" w:rsidRDefault="006C2578" w:rsidP="006C2578">
      <w:pPr>
        <w:ind w:firstLine="567"/>
        <w:jc w:val="both"/>
        <w:rPr>
          <w:color w:val="000000"/>
          <w:sz w:val="18"/>
          <w:szCs w:val="18"/>
        </w:rPr>
      </w:pPr>
      <w:r w:rsidRPr="00AF61BE">
        <w:rPr>
          <w:color w:val="000000"/>
          <w:sz w:val="18"/>
          <w:szCs w:val="18"/>
        </w:rPr>
        <w:t xml:space="preserve">- осуществлять контроль за прохождением лечения пострадавшего работника; </w:t>
      </w:r>
    </w:p>
    <w:p w:rsidR="006C2578" w:rsidRPr="00AF61BE" w:rsidRDefault="006C2578" w:rsidP="006C2578">
      <w:pPr>
        <w:ind w:firstLine="567"/>
        <w:jc w:val="both"/>
        <w:rPr>
          <w:color w:val="000000"/>
          <w:sz w:val="18"/>
          <w:szCs w:val="18"/>
        </w:rPr>
      </w:pPr>
      <w:r w:rsidRPr="00AF61BE">
        <w:rPr>
          <w:color w:val="000000"/>
          <w:sz w:val="18"/>
          <w:szCs w:val="18"/>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6C2578" w:rsidRPr="00AF61BE" w:rsidRDefault="006C2578" w:rsidP="006C2578">
      <w:pPr>
        <w:ind w:firstLine="567"/>
        <w:jc w:val="both"/>
        <w:rPr>
          <w:color w:val="000000"/>
          <w:sz w:val="18"/>
          <w:szCs w:val="18"/>
        </w:rPr>
      </w:pPr>
      <w:r w:rsidRPr="00AF61BE">
        <w:rPr>
          <w:color w:val="000000"/>
          <w:sz w:val="18"/>
          <w:szCs w:val="18"/>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6C2578" w:rsidRPr="00AF61BE" w:rsidRDefault="006C2578" w:rsidP="006C2578">
      <w:pPr>
        <w:spacing w:before="120" w:after="120"/>
        <w:jc w:val="center"/>
        <w:rPr>
          <w:b/>
          <w:color w:val="000000"/>
          <w:sz w:val="18"/>
          <w:szCs w:val="18"/>
        </w:rPr>
      </w:pPr>
      <w:r w:rsidRPr="00AF61BE">
        <w:rPr>
          <w:b/>
          <w:color w:val="000000"/>
          <w:sz w:val="18"/>
          <w:szCs w:val="18"/>
        </w:rPr>
        <w:t>8. Гарантии</w:t>
      </w:r>
    </w:p>
    <w:p w:rsidR="006C2578" w:rsidRPr="00AF61BE" w:rsidRDefault="006C2578" w:rsidP="006C2578">
      <w:pPr>
        <w:ind w:firstLine="567"/>
        <w:jc w:val="both"/>
        <w:rPr>
          <w:color w:val="000000"/>
          <w:sz w:val="18"/>
          <w:szCs w:val="18"/>
        </w:rPr>
      </w:pPr>
      <w:r w:rsidRPr="00AF61BE">
        <w:rPr>
          <w:color w:val="000000"/>
          <w:sz w:val="18"/>
          <w:szCs w:val="18"/>
        </w:rPr>
        <w:t xml:space="preserve">8.1. Срок гарантии качества результата выполненных Работ устанавливается продолжительностью </w:t>
      </w:r>
      <w:r w:rsidRPr="00AF61BE">
        <w:rPr>
          <w:b/>
          <w:color w:val="000000"/>
          <w:sz w:val="18"/>
          <w:szCs w:val="18"/>
        </w:rPr>
        <w:t>24 (Двадцать четыре) месяца</w:t>
      </w:r>
      <w:r w:rsidRPr="00AF61BE">
        <w:rPr>
          <w:color w:val="000000"/>
          <w:sz w:val="18"/>
          <w:szCs w:val="18"/>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6C2578" w:rsidRPr="00AF61BE" w:rsidRDefault="006C2578" w:rsidP="006C2578">
      <w:pPr>
        <w:ind w:firstLine="567"/>
        <w:jc w:val="both"/>
        <w:rPr>
          <w:color w:val="000000"/>
          <w:sz w:val="18"/>
          <w:szCs w:val="18"/>
        </w:rPr>
      </w:pPr>
      <w:r w:rsidRPr="00AF61BE">
        <w:rPr>
          <w:color w:val="000000"/>
          <w:sz w:val="18"/>
          <w:szCs w:val="18"/>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6C2578" w:rsidRPr="00AF61BE" w:rsidRDefault="006C2578" w:rsidP="006C2578">
      <w:pPr>
        <w:ind w:firstLine="567"/>
        <w:jc w:val="both"/>
        <w:rPr>
          <w:color w:val="000000"/>
          <w:sz w:val="18"/>
          <w:szCs w:val="18"/>
        </w:rPr>
      </w:pPr>
      <w:r w:rsidRPr="00AF61BE">
        <w:rPr>
          <w:color w:val="000000"/>
          <w:sz w:val="18"/>
          <w:szCs w:val="18"/>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 Заказчик вправе направить указанное в настоящем пункте Договора письменное извещение любым доступным Заказчику способом.</w:t>
      </w:r>
    </w:p>
    <w:p w:rsidR="006C2578" w:rsidRPr="00AF61BE" w:rsidRDefault="006C2578" w:rsidP="006C2578">
      <w:pPr>
        <w:ind w:firstLine="567"/>
        <w:jc w:val="both"/>
        <w:rPr>
          <w:color w:val="000000"/>
          <w:sz w:val="18"/>
          <w:szCs w:val="18"/>
        </w:rPr>
      </w:pPr>
      <w:r w:rsidRPr="00AF61BE">
        <w:rPr>
          <w:color w:val="000000"/>
          <w:sz w:val="18"/>
          <w:szCs w:val="18"/>
        </w:rPr>
        <w:t xml:space="preserve">В случае неявки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rsidR="006C2578" w:rsidRPr="00AF61BE" w:rsidRDefault="006C2578" w:rsidP="006C2578">
      <w:pPr>
        <w:ind w:firstLine="567"/>
        <w:jc w:val="both"/>
        <w:rPr>
          <w:color w:val="000000"/>
          <w:sz w:val="18"/>
          <w:szCs w:val="18"/>
        </w:rPr>
      </w:pPr>
      <w:r w:rsidRPr="00AF61BE">
        <w:rPr>
          <w:color w:val="000000"/>
          <w:sz w:val="18"/>
          <w:szCs w:val="18"/>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6C2578" w:rsidRPr="00AF61BE" w:rsidRDefault="006C2578" w:rsidP="006C2578">
      <w:pPr>
        <w:ind w:firstLine="567"/>
        <w:jc w:val="both"/>
        <w:rPr>
          <w:color w:val="000000"/>
          <w:sz w:val="18"/>
          <w:szCs w:val="18"/>
        </w:rPr>
      </w:pPr>
      <w:r w:rsidRPr="00AF61BE">
        <w:rPr>
          <w:color w:val="000000"/>
          <w:sz w:val="18"/>
          <w:szCs w:val="18"/>
        </w:rPr>
        <w:t>8.3. После устранения дефектов Подрядчиком Сторонами подписывается Акт устранения дефектов.</w:t>
      </w:r>
    </w:p>
    <w:p w:rsidR="006C2578" w:rsidRPr="00AF61BE" w:rsidRDefault="006C2578" w:rsidP="006C2578">
      <w:pPr>
        <w:ind w:firstLine="567"/>
        <w:jc w:val="both"/>
        <w:rPr>
          <w:color w:val="000000"/>
          <w:sz w:val="18"/>
          <w:szCs w:val="18"/>
        </w:rPr>
      </w:pPr>
      <w:r w:rsidRPr="00AF61BE">
        <w:rPr>
          <w:color w:val="000000"/>
          <w:sz w:val="18"/>
          <w:szCs w:val="18"/>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6C2578" w:rsidRPr="00AF61BE" w:rsidRDefault="006C2578" w:rsidP="006C2578">
      <w:pPr>
        <w:ind w:firstLine="567"/>
        <w:jc w:val="both"/>
        <w:rPr>
          <w:color w:val="000000"/>
          <w:sz w:val="18"/>
          <w:szCs w:val="18"/>
        </w:rPr>
      </w:pPr>
      <w:r w:rsidRPr="00AF61BE">
        <w:rPr>
          <w:color w:val="000000"/>
          <w:sz w:val="18"/>
          <w:szCs w:val="18"/>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6C2578" w:rsidRPr="00AF61BE" w:rsidRDefault="006C2578" w:rsidP="00B32563">
      <w:pPr>
        <w:ind w:firstLine="567"/>
        <w:jc w:val="both"/>
        <w:rPr>
          <w:sz w:val="18"/>
          <w:szCs w:val="18"/>
        </w:rPr>
      </w:pPr>
      <w:r w:rsidRPr="00AF61BE">
        <w:rPr>
          <w:color w:val="000000"/>
          <w:sz w:val="18"/>
          <w:szCs w:val="18"/>
        </w:rPr>
        <w:t xml:space="preserve">8.6. </w:t>
      </w:r>
      <w:r w:rsidRPr="00AF61BE">
        <w:rPr>
          <w:sz w:val="18"/>
          <w:szCs w:val="18"/>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6C2578" w:rsidRPr="00AF61BE" w:rsidRDefault="006C2578" w:rsidP="00050171">
      <w:pPr>
        <w:numPr>
          <w:ilvl w:val="0"/>
          <w:numId w:val="22"/>
        </w:numPr>
        <w:tabs>
          <w:tab w:val="num" w:pos="-284"/>
        </w:tabs>
        <w:autoSpaceDE w:val="0"/>
        <w:autoSpaceDN w:val="0"/>
        <w:adjustRightInd w:val="0"/>
        <w:ind w:left="0" w:firstLine="567"/>
        <w:jc w:val="both"/>
        <w:rPr>
          <w:sz w:val="18"/>
          <w:szCs w:val="18"/>
        </w:rPr>
      </w:pPr>
      <w:r w:rsidRPr="00AF61BE">
        <w:rPr>
          <w:sz w:val="18"/>
          <w:szCs w:val="18"/>
        </w:rPr>
        <w:t>потребовать от Подрядчика безвозмездного устранения недостатков в разумный срок;</w:t>
      </w:r>
    </w:p>
    <w:p w:rsidR="006C2578" w:rsidRPr="00AF61BE" w:rsidRDefault="006C2578" w:rsidP="00050171">
      <w:pPr>
        <w:numPr>
          <w:ilvl w:val="0"/>
          <w:numId w:val="22"/>
        </w:numPr>
        <w:tabs>
          <w:tab w:val="num" w:pos="-284"/>
        </w:tabs>
        <w:autoSpaceDE w:val="0"/>
        <w:autoSpaceDN w:val="0"/>
        <w:adjustRightInd w:val="0"/>
        <w:ind w:left="0" w:firstLine="567"/>
        <w:jc w:val="both"/>
        <w:rPr>
          <w:sz w:val="18"/>
          <w:szCs w:val="18"/>
        </w:rPr>
      </w:pPr>
      <w:r w:rsidRPr="00AF61BE">
        <w:rPr>
          <w:sz w:val="18"/>
          <w:szCs w:val="18"/>
        </w:rPr>
        <w:t>потребовать от Подрядчика соразмерного уменьшения установленной за Работу цены;</w:t>
      </w:r>
    </w:p>
    <w:p w:rsidR="006C2578" w:rsidRPr="00AF61BE" w:rsidRDefault="006C2578" w:rsidP="00B32563">
      <w:pPr>
        <w:ind w:firstLine="567"/>
        <w:jc w:val="both"/>
        <w:rPr>
          <w:sz w:val="18"/>
          <w:szCs w:val="18"/>
        </w:rPr>
      </w:pPr>
      <w:r w:rsidRPr="00AF61BE">
        <w:rPr>
          <w:sz w:val="18"/>
          <w:szCs w:val="18"/>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B32563" w:rsidRPr="00AF61BE" w:rsidRDefault="0074116C" w:rsidP="00B32563">
      <w:pPr>
        <w:ind w:firstLine="567"/>
        <w:jc w:val="both"/>
        <w:rPr>
          <w:color w:val="000000"/>
          <w:sz w:val="18"/>
          <w:szCs w:val="18"/>
        </w:rPr>
      </w:pPr>
      <w:r w:rsidRPr="00AF61BE">
        <w:rPr>
          <w:color w:val="000000"/>
          <w:sz w:val="18"/>
          <w:szCs w:val="18"/>
        </w:rPr>
        <w:t>Кроме того</w:t>
      </w:r>
      <w:r w:rsidR="0059284C" w:rsidRPr="00AF61BE">
        <w:rPr>
          <w:color w:val="000000"/>
          <w:sz w:val="18"/>
          <w:szCs w:val="18"/>
        </w:rPr>
        <w:t>,</w:t>
      </w:r>
      <w:r w:rsidR="00B32563" w:rsidRPr="00AF61BE">
        <w:rPr>
          <w:color w:val="000000"/>
          <w:sz w:val="18"/>
          <w:szCs w:val="18"/>
        </w:rPr>
        <w:t xml:space="preserve"> Заказчик вправе потребовать от Подрядчика компенсации убытков, причиненных </w:t>
      </w:r>
      <w:r w:rsidR="0059284C" w:rsidRPr="00AF61BE">
        <w:rPr>
          <w:color w:val="000000"/>
          <w:sz w:val="18"/>
          <w:szCs w:val="18"/>
        </w:rPr>
        <w:t xml:space="preserve">Заказчику в связи </w:t>
      </w:r>
      <w:r w:rsidR="00B32563" w:rsidRPr="00AF61BE">
        <w:rPr>
          <w:color w:val="000000"/>
          <w:sz w:val="18"/>
          <w:szCs w:val="18"/>
        </w:rPr>
        <w:t>с недостатками</w:t>
      </w:r>
      <w:r w:rsidR="0059284C" w:rsidRPr="00AF61BE">
        <w:rPr>
          <w:color w:val="000000"/>
          <w:sz w:val="18"/>
          <w:szCs w:val="18"/>
        </w:rPr>
        <w:t xml:space="preserve"> в </w:t>
      </w:r>
      <w:r w:rsidR="00160E40" w:rsidRPr="00AF61BE">
        <w:rPr>
          <w:color w:val="000000"/>
          <w:sz w:val="18"/>
          <w:szCs w:val="18"/>
        </w:rPr>
        <w:t>результатах</w:t>
      </w:r>
      <w:r w:rsidR="0059284C" w:rsidRPr="00AF61BE">
        <w:rPr>
          <w:color w:val="000000"/>
          <w:sz w:val="18"/>
          <w:szCs w:val="18"/>
        </w:rPr>
        <w:t xml:space="preserve"> выполненных Подрядчиком</w:t>
      </w:r>
      <w:r w:rsidR="00B32563" w:rsidRPr="00AF61BE">
        <w:rPr>
          <w:color w:val="000000"/>
          <w:sz w:val="18"/>
          <w:szCs w:val="18"/>
        </w:rPr>
        <w:t xml:space="preserve"> Работ, в том числе, в</w:t>
      </w:r>
      <w:r w:rsidR="00C26390" w:rsidRPr="00AF61BE">
        <w:rPr>
          <w:color w:val="000000"/>
          <w:sz w:val="18"/>
          <w:szCs w:val="18"/>
        </w:rPr>
        <w:t xml:space="preserve"> </w:t>
      </w:r>
      <w:r w:rsidR="0059284C" w:rsidRPr="00AF61BE">
        <w:rPr>
          <w:color w:val="000000"/>
          <w:sz w:val="18"/>
          <w:szCs w:val="18"/>
        </w:rPr>
        <w:t xml:space="preserve">процессе </w:t>
      </w:r>
      <w:r w:rsidR="00B32563" w:rsidRPr="00AF61BE">
        <w:rPr>
          <w:color w:val="000000"/>
          <w:sz w:val="18"/>
          <w:szCs w:val="18"/>
        </w:rPr>
        <w:t xml:space="preserve">эксплуатации результата указанных </w:t>
      </w:r>
      <w:r w:rsidR="001210F0" w:rsidRPr="00AF61BE">
        <w:rPr>
          <w:color w:val="000000"/>
          <w:sz w:val="18"/>
          <w:szCs w:val="18"/>
        </w:rPr>
        <w:t>Работ (включая ущерб имуществу З</w:t>
      </w:r>
      <w:r w:rsidR="00B32563" w:rsidRPr="00AF61BE">
        <w:rPr>
          <w:color w:val="000000"/>
          <w:sz w:val="18"/>
          <w:szCs w:val="18"/>
        </w:rPr>
        <w:t xml:space="preserve">аказчика и </w:t>
      </w:r>
      <w:r w:rsidRPr="00AF61BE">
        <w:rPr>
          <w:color w:val="000000"/>
          <w:sz w:val="18"/>
          <w:szCs w:val="18"/>
        </w:rPr>
        <w:t>результатам Работ</w:t>
      </w:r>
      <w:r w:rsidR="00B32563" w:rsidRPr="00AF61BE">
        <w:rPr>
          <w:color w:val="000000"/>
          <w:sz w:val="18"/>
          <w:szCs w:val="18"/>
        </w:rPr>
        <w:t>, компенсаци</w:t>
      </w:r>
      <w:r w:rsidRPr="00AF61BE">
        <w:rPr>
          <w:color w:val="000000"/>
          <w:sz w:val="18"/>
          <w:szCs w:val="18"/>
        </w:rPr>
        <w:t>ю Заказчиком</w:t>
      </w:r>
      <w:r w:rsidR="00B32563" w:rsidRPr="00AF61BE">
        <w:rPr>
          <w:color w:val="000000"/>
          <w:sz w:val="18"/>
          <w:szCs w:val="18"/>
        </w:rPr>
        <w:t xml:space="preserve"> убытков </w:t>
      </w:r>
      <w:r w:rsidRPr="00AF61BE">
        <w:rPr>
          <w:color w:val="000000"/>
          <w:sz w:val="18"/>
          <w:szCs w:val="18"/>
        </w:rPr>
        <w:t xml:space="preserve">или расходов </w:t>
      </w:r>
      <w:r w:rsidR="00B32563" w:rsidRPr="00AF61BE">
        <w:rPr>
          <w:color w:val="000000"/>
          <w:sz w:val="18"/>
          <w:szCs w:val="18"/>
        </w:rPr>
        <w:t>третьим лицам).</w:t>
      </w:r>
    </w:p>
    <w:p w:rsidR="006C2578" w:rsidRPr="00AF61BE" w:rsidRDefault="006C2578" w:rsidP="00050171">
      <w:pPr>
        <w:spacing w:before="120" w:after="120"/>
        <w:ind w:firstLine="567"/>
        <w:jc w:val="center"/>
        <w:rPr>
          <w:b/>
          <w:color w:val="000000"/>
          <w:sz w:val="18"/>
          <w:szCs w:val="18"/>
        </w:rPr>
      </w:pPr>
      <w:r w:rsidRPr="00AF61BE">
        <w:rPr>
          <w:b/>
          <w:color w:val="000000"/>
          <w:sz w:val="18"/>
          <w:szCs w:val="18"/>
        </w:rPr>
        <w:t xml:space="preserve">9. Ответственность Сторон </w:t>
      </w:r>
    </w:p>
    <w:p w:rsidR="006C2578" w:rsidRPr="00AF61BE" w:rsidRDefault="006C2578" w:rsidP="00050171">
      <w:pPr>
        <w:numPr>
          <w:ilvl w:val="0"/>
          <w:numId w:val="17"/>
        </w:numPr>
        <w:tabs>
          <w:tab w:val="left" w:pos="1134"/>
        </w:tabs>
        <w:ind w:left="0" w:firstLine="567"/>
        <w:jc w:val="both"/>
        <w:rPr>
          <w:color w:val="000000"/>
          <w:sz w:val="18"/>
          <w:szCs w:val="18"/>
        </w:rPr>
      </w:pPr>
      <w:r w:rsidRPr="00AF61BE">
        <w:rPr>
          <w:color w:val="000000"/>
          <w:sz w:val="18"/>
          <w:szCs w:val="18"/>
        </w:rPr>
        <w:t>До сдачи выполненных Работ Заказчику в порядке пункта 5.3 Договора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6C2578" w:rsidRPr="00AF61BE" w:rsidRDefault="006C2578" w:rsidP="00050171">
      <w:pPr>
        <w:numPr>
          <w:ilvl w:val="0"/>
          <w:numId w:val="17"/>
        </w:numPr>
        <w:tabs>
          <w:tab w:val="left" w:pos="1134"/>
        </w:tabs>
        <w:ind w:left="0" w:firstLine="567"/>
        <w:jc w:val="both"/>
        <w:rPr>
          <w:color w:val="000000"/>
          <w:sz w:val="18"/>
          <w:szCs w:val="18"/>
        </w:rPr>
      </w:pPr>
      <w:r w:rsidRPr="00AF61BE">
        <w:rPr>
          <w:color w:val="000000"/>
          <w:sz w:val="18"/>
          <w:szCs w:val="18"/>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6C2578" w:rsidRPr="00AF61BE" w:rsidRDefault="006C2578" w:rsidP="00050171">
      <w:pPr>
        <w:numPr>
          <w:ilvl w:val="0"/>
          <w:numId w:val="17"/>
        </w:numPr>
        <w:tabs>
          <w:tab w:val="left" w:pos="1134"/>
        </w:tabs>
        <w:ind w:left="0" w:firstLine="567"/>
        <w:jc w:val="both"/>
        <w:rPr>
          <w:color w:val="000000"/>
          <w:sz w:val="18"/>
          <w:szCs w:val="18"/>
        </w:rPr>
      </w:pPr>
      <w:r w:rsidRPr="00AF61BE">
        <w:rPr>
          <w:color w:val="000000"/>
          <w:sz w:val="18"/>
          <w:szCs w:val="18"/>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6C2578" w:rsidRPr="00AF61BE" w:rsidRDefault="006C2578" w:rsidP="00050171">
      <w:pPr>
        <w:numPr>
          <w:ilvl w:val="0"/>
          <w:numId w:val="17"/>
        </w:numPr>
        <w:tabs>
          <w:tab w:val="left" w:pos="1134"/>
        </w:tabs>
        <w:ind w:left="0" w:firstLine="567"/>
        <w:jc w:val="both"/>
        <w:rPr>
          <w:color w:val="000000"/>
          <w:sz w:val="18"/>
          <w:szCs w:val="18"/>
        </w:rPr>
      </w:pPr>
      <w:r w:rsidRPr="00AF61BE">
        <w:rPr>
          <w:color w:val="000000"/>
          <w:sz w:val="18"/>
          <w:szCs w:val="18"/>
        </w:rPr>
        <w:t>За нарушение срока начала выполнения Работ, установленного пунктом 1.5 Договора,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6C2578" w:rsidRPr="00AF61BE" w:rsidRDefault="006C2578" w:rsidP="00050171">
      <w:pPr>
        <w:numPr>
          <w:ilvl w:val="0"/>
          <w:numId w:val="17"/>
        </w:numPr>
        <w:tabs>
          <w:tab w:val="left" w:pos="1134"/>
        </w:tabs>
        <w:ind w:left="0" w:firstLine="567"/>
        <w:jc w:val="both"/>
        <w:rPr>
          <w:color w:val="000000"/>
          <w:sz w:val="18"/>
          <w:szCs w:val="18"/>
        </w:rPr>
      </w:pPr>
      <w:r w:rsidRPr="00AF61BE">
        <w:rPr>
          <w:color w:val="000000"/>
          <w:sz w:val="18"/>
          <w:szCs w:val="18"/>
        </w:rPr>
        <w:lastRenderedPageBreak/>
        <w:t>За нарушение сроков окончания выполнения каждого этапа Работ, определенного Графиком производства работ и движения рабочей силы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6C2578" w:rsidRPr="00AF61BE" w:rsidRDefault="006C2578" w:rsidP="00050171">
      <w:pPr>
        <w:numPr>
          <w:ilvl w:val="0"/>
          <w:numId w:val="17"/>
        </w:numPr>
        <w:tabs>
          <w:tab w:val="left" w:pos="1134"/>
        </w:tabs>
        <w:ind w:left="0" w:firstLine="567"/>
        <w:jc w:val="both"/>
        <w:rPr>
          <w:color w:val="000000"/>
          <w:sz w:val="18"/>
          <w:szCs w:val="18"/>
        </w:rPr>
      </w:pPr>
      <w:r w:rsidRPr="00AF61BE">
        <w:rPr>
          <w:color w:val="000000"/>
          <w:sz w:val="18"/>
          <w:szCs w:val="18"/>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и движения рабочей силы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12.5 Договора (далее – Просрочка, явившаяся основанием для расторжения Договора), то неустойка за такую</w:t>
      </w:r>
      <w:r w:rsidR="00C26390" w:rsidRPr="00AF61BE">
        <w:rPr>
          <w:color w:val="000000"/>
          <w:sz w:val="18"/>
          <w:szCs w:val="18"/>
        </w:rPr>
        <w:t xml:space="preserve"> </w:t>
      </w:r>
      <w:r w:rsidRPr="00AF61BE">
        <w:rPr>
          <w:color w:val="000000"/>
          <w:sz w:val="18"/>
          <w:szCs w:val="18"/>
        </w:rPr>
        <w:t>Просрочку, явившуюся основанием для расторжения Договора, рассчитывается в порядке, предусмотренном пунктом 9.4 или пунктом 9.5 Договора, соответственно, но в любом случае размер такой неустойки составит не менее 10% от цены Договора.</w:t>
      </w:r>
    </w:p>
    <w:p w:rsidR="006C2578" w:rsidRPr="00AF61BE" w:rsidRDefault="006C2578" w:rsidP="00B32563">
      <w:pPr>
        <w:ind w:firstLine="567"/>
        <w:jc w:val="both"/>
        <w:rPr>
          <w:color w:val="000000"/>
          <w:sz w:val="18"/>
          <w:szCs w:val="18"/>
        </w:rPr>
      </w:pPr>
      <w:r w:rsidRPr="00AF61BE">
        <w:rPr>
          <w:color w:val="000000"/>
          <w:sz w:val="18"/>
          <w:szCs w:val="18"/>
        </w:rPr>
        <w:t>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6C2578" w:rsidRPr="00AF61BE" w:rsidRDefault="006C2578" w:rsidP="00050171">
      <w:pPr>
        <w:numPr>
          <w:ilvl w:val="0"/>
          <w:numId w:val="17"/>
        </w:numPr>
        <w:tabs>
          <w:tab w:val="left" w:pos="1134"/>
        </w:tabs>
        <w:ind w:left="0" w:firstLine="567"/>
        <w:jc w:val="both"/>
        <w:rPr>
          <w:color w:val="000000"/>
          <w:sz w:val="18"/>
          <w:szCs w:val="18"/>
        </w:rPr>
      </w:pPr>
      <w:r w:rsidRPr="00AF61BE">
        <w:rPr>
          <w:color w:val="000000"/>
          <w:sz w:val="18"/>
          <w:szCs w:val="18"/>
        </w:rPr>
        <w:t xml:space="preserve"> За нарушение окончательного срока выполнения Работ, установленного пунктом 1.5 Договора, в том числе если оно явилось основанием для одностороннего внесудебного отказа Заказчика от исполнения Договора в порядке, предусмотренном пунктом 12.5 Договора, Подрядчик уплачивает Заказчику штраф:</w:t>
      </w:r>
    </w:p>
    <w:p w:rsidR="006C2578" w:rsidRPr="00AF61BE" w:rsidRDefault="006C2578" w:rsidP="00050171">
      <w:pPr>
        <w:numPr>
          <w:ilvl w:val="1"/>
          <w:numId w:val="17"/>
        </w:numPr>
        <w:tabs>
          <w:tab w:val="left" w:pos="1134"/>
        </w:tabs>
        <w:ind w:left="0" w:firstLine="567"/>
        <w:jc w:val="both"/>
        <w:rPr>
          <w:color w:val="000000"/>
          <w:sz w:val="18"/>
          <w:szCs w:val="18"/>
        </w:rPr>
      </w:pPr>
      <w:r w:rsidRPr="00AF61BE">
        <w:rPr>
          <w:color w:val="000000"/>
          <w:sz w:val="18"/>
          <w:szCs w:val="18"/>
        </w:rPr>
        <w:t>если просрочка не превышает тридцать календарных дней - в размере 10 % от Цены Договора (пункт 6.1 Договора);</w:t>
      </w:r>
    </w:p>
    <w:p w:rsidR="006C2578" w:rsidRPr="00AF61BE" w:rsidRDefault="006C2578" w:rsidP="00050171">
      <w:pPr>
        <w:numPr>
          <w:ilvl w:val="1"/>
          <w:numId w:val="17"/>
        </w:numPr>
        <w:tabs>
          <w:tab w:val="left" w:pos="1134"/>
        </w:tabs>
        <w:ind w:left="0" w:firstLine="567"/>
        <w:jc w:val="both"/>
        <w:rPr>
          <w:color w:val="000000"/>
          <w:sz w:val="18"/>
          <w:szCs w:val="18"/>
        </w:rPr>
      </w:pPr>
      <w:r w:rsidRPr="00AF61BE">
        <w:rPr>
          <w:color w:val="000000"/>
          <w:sz w:val="18"/>
          <w:szCs w:val="18"/>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6C2578" w:rsidRPr="00AF61BE" w:rsidRDefault="006C2578" w:rsidP="00050171">
      <w:pPr>
        <w:numPr>
          <w:ilvl w:val="1"/>
          <w:numId w:val="17"/>
        </w:numPr>
        <w:tabs>
          <w:tab w:val="left" w:pos="1134"/>
        </w:tabs>
        <w:ind w:left="0" w:firstLine="567"/>
        <w:jc w:val="both"/>
        <w:rPr>
          <w:color w:val="000000"/>
          <w:sz w:val="18"/>
          <w:szCs w:val="18"/>
        </w:rPr>
      </w:pPr>
      <w:r w:rsidRPr="00AF61BE">
        <w:rPr>
          <w:color w:val="000000"/>
          <w:sz w:val="18"/>
          <w:szCs w:val="18"/>
        </w:rPr>
        <w:t>если просрочка превышает сто восемьдесят календарных дней - в размере 25 % от Цены Договора (пункт 6.1 Договора).</w:t>
      </w:r>
    </w:p>
    <w:p w:rsidR="006C2578" w:rsidRPr="00AF61BE" w:rsidRDefault="006C2578" w:rsidP="00B32563">
      <w:pPr>
        <w:shd w:val="clear" w:color="auto" w:fill="FFFFFF"/>
        <w:tabs>
          <w:tab w:val="left" w:pos="843"/>
        </w:tabs>
        <w:spacing w:line="0" w:lineRule="atLeast"/>
        <w:ind w:firstLine="567"/>
        <w:jc w:val="both"/>
        <w:rPr>
          <w:rFonts w:eastAsia="Verdana"/>
          <w:sz w:val="18"/>
          <w:szCs w:val="18"/>
        </w:rPr>
      </w:pPr>
      <w:r w:rsidRPr="00AF61BE">
        <w:rPr>
          <w:rFonts w:eastAsia="Verdana"/>
          <w:sz w:val="18"/>
          <w:szCs w:val="18"/>
        </w:rPr>
        <w:t>В сумму штрафа по настоящему пункту засчитывается сумма неустойки, начисленная в соответствии с пунктом 9.5. Договора за нарушение срока окончания выполнения последнего этапа Работ, установленного Графиком производства работ и движения рабочей силы.</w:t>
      </w:r>
    </w:p>
    <w:p w:rsidR="0074116C" w:rsidRPr="00AF61BE" w:rsidRDefault="0074116C" w:rsidP="00B32563">
      <w:pPr>
        <w:shd w:val="clear" w:color="auto" w:fill="FFFFFF"/>
        <w:tabs>
          <w:tab w:val="left" w:pos="843"/>
        </w:tabs>
        <w:spacing w:line="0" w:lineRule="atLeast"/>
        <w:ind w:firstLine="567"/>
        <w:jc w:val="both"/>
        <w:rPr>
          <w:rFonts w:eastAsia="Verdana"/>
          <w:sz w:val="18"/>
          <w:szCs w:val="18"/>
        </w:rPr>
      </w:pPr>
      <w:r w:rsidRPr="00AF61BE">
        <w:rPr>
          <w:rFonts w:eastAsia="Verdana"/>
          <w:sz w:val="18"/>
          <w:szCs w:val="18"/>
        </w:rPr>
        <w:t>Кроме того, Заказчик вправе потребовать компенсации убытков, понесенных в результате нарушения Подрядчиком окончательного срока выполнения Работ</w:t>
      </w:r>
    </w:p>
    <w:p w:rsidR="00B32563" w:rsidRPr="00AF61BE" w:rsidRDefault="006C2578" w:rsidP="00050171">
      <w:pPr>
        <w:numPr>
          <w:ilvl w:val="0"/>
          <w:numId w:val="17"/>
        </w:numPr>
        <w:tabs>
          <w:tab w:val="left" w:pos="1134"/>
        </w:tabs>
        <w:ind w:left="0" w:firstLine="567"/>
        <w:jc w:val="both"/>
        <w:rPr>
          <w:color w:val="000000"/>
          <w:sz w:val="18"/>
          <w:szCs w:val="18"/>
        </w:rPr>
      </w:pPr>
      <w:r w:rsidRPr="00AF61BE">
        <w:rPr>
          <w:color w:val="000000"/>
          <w:sz w:val="18"/>
          <w:szCs w:val="18"/>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r w:rsidR="00B32563" w:rsidRPr="00AF61BE">
        <w:rPr>
          <w:color w:val="000000"/>
          <w:sz w:val="18"/>
          <w:szCs w:val="18"/>
        </w:rPr>
        <w:t xml:space="preserve"> </w:t>
      </w:r>
    </w:p>
    <w:p w:rsidR="00902927" w:rsidRPr="00AF61BE" w:rsidRDefault="00902927" w:rsidP="00902927">
      <w:pPr>
        <w:numPr>
          <w:ilvl w:val="0"/>
          <w:numId w:val="17"/>
        </w:numPr>
        <w:tabs>
          <w:tab w:val="left" w:pos="1134"/>
        </w:tabs>
        <w:ind w:left="0" w:firstLine="567"/>
        <w:jc w:val="both"/>
        <w:rPr>
          <w:color w:val="000000"/>
          <w:sz w:val="18"/>
          <w:szCs w:val="18"/>
        </w:rPr>
      </w:pPr>
      <w:r w:rsidRPr="00AF61BE">
        <w:rPr>
          <w:color w:val="000000"/>
          <w:sz w:val="18"/>
          <w:szCs w:val="18"/>
        </w:rPr>
        <w:t>В случае нарушения персоналом Подрядчика при выполнении Работ норм и правил по 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w:t>
      </w:r>
      <w:r w:rsidR="00C34E1D" w:rsidRPr="00AF61BE">
        <w:rPr>
          <w:color w:val="000000"/>
          <w:sz w:val="18"/>
          <w:szCs w:val="18"/>
        </w:rPr>
        <w:t xml:space="preserve"> </w:t>
      </w:r>
      <w:r w:rsidRPr="00AF61BE">
        <w:rPr>
          <w:color w:val="000000"/>
          <w:sz w:val="18"/>
          <w:szCs w:val="18"/>
        </w:rPr>
        <w:t>8 «Регламент системы экологического менеджмента «Правила охраны окружающей среды для подрядных организаций и арендаторов»,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rsidR="006C2578" w:rsidRPr="00AF61BE" w:rsidRDefault="006C2578" w:rsidP="00050171">
      <w:pPr>
        <w:numPr>
          <w:ilvl w:val="0"/>
          <w:numId w:val="17"/>
        </w:numPr>
        <w:tabs>
          <w:tab w:val="left" w:pos="1134"/>
        </w:tabs>
        <w:ind w:left="0" w:firstLine="567"/>
        <w:jc w:val="both"/>
        <w:rPr>
          <w:color w:val="000000"/>
          <w:sz w:val="18"/>
          <w:szCs w:val="18"/>
        </w:rPr>
      </w:pPr>
      <w:r w:rsidRPr="00AF61BE">
        <w:rPr>
          <w:color w:val="000000"/>
          <w:sz w:val="18"/>
          <w:szCs w:val="18"/>
        </w:rPr>
        <w:t xml:space="preserve">В случае если при выполнении Работ персоналом Подрядчика и / или </w:t>
      </w:r>
      <w:r w:rsidR="00160E40" w:rsidRPr="00AF61BE">
        <w:rPr>
          <w:color w:val="000000"/>
          <w:sz w:val="18"/>
          <w:szCs w:val="18"/>
        </w:rPr>
        <w:t xml:space="preserve">привлеченного Подрядчиком </w:t>
      </w:r>
      <w:r w:rsidRPr="00AF61BE">
        <w:rPr>
          <w:color w:val="000000"/>
          <w:sz w:val="18"/>
          <w:szCs w:val="18"/>
        </w:rPr>
        <w:t xml:space="preserve">субподрядчика </w:t>
      </w:r>
      <w:r w:rsidR="00160E40" w:rsidRPr="00AF61BE">
        <w:rPr>
          <w:color w:val="000000"/>
          <w:sz w:val="18"/>
          <w:szCs w:val="18"/>
        </w:rPr>
        <w:t>допущено любое из следующих нарушений</w:t>
      </w:r>
      <w:r w:rsidRPr="00AF61BE">
        <w:rPr>
          <w:color w:val="000000"/>
          <w:sz w:val="18"/>
          <w:szCs w:val="18"/>
        </w:rPr>
        <w:t>:</w:t>
      </w:r>
    </w:p>
    <w:p w:rsidR="006C2578" w:rsidRPr="00AF61BE" w:rsidRDefault="006C2578" w:rsidP="00B32563">
      <w:pPr>
        <w:shd w:val="clear" w:color="auto" w:fill="FFFFFF"/>
        <w:ind w:firstLine="567"/>
        <w:jc w:val="both"/>
        <w:rPr>
          <w:color w:val="000000"/>
          <w:sz w:val="18"/>
          <w:szCs w:val="18"/>
        </w:rPr>
      </w:pPr>
      <w:r w:rsidRPr="00AF61BE">
        <w:rPr>
          <w:color w:val="000000"/>
          <w:sz w:val="18"/>
          <w:szCs w:val="18"/>
        </w:rPr>
        <w:t>- несоблюдение мероприятий, предусмотренных Планом безопасности проведения работ;</w:t>
      </w:r>
    </w:p>
    <w:p w:rsidR="006C2578" w:rsidRPr="00AF61BE" w:rsidRDefault="006C2578" w:rsidP="00B32563">
      <w:pPr>
        <w:shd w:val="clear" w:color="auto" w:fill="FFFFFF"/>
        <w:ind w:firstLine="567"/>
        <w:jc w:val="both"/>
        <w:rPr>
          <w:color w:val="000000"/>
          <w:sz w:val="18"/>
          <w:szCs w:val="18"/>
        </w:rPr>
      </w:pPr>
      <w:r w:rsidRPr="00AF61BE">
        <w:rPr>
          <w:color w:val="000000"/>
          <w:sz w:val="18"/>
          <w:szCs w:val="18"/>
        </w:rPr>
        <w:t xml:space="preserve">- нарушения </w:t>
      </w:r>
      <w:r w:rsidR="00902927" w:rsidRPr="00AF61BE">
        <w:rPr>
          <w:color w:val="000000"/>
          <w:sz w:val="18"/>
          <w:szCs w:val="18"/>
        </w:rPr>
        <w:t>правил, предусмотренных п</w:t>
      </w:r>
      <w:r w:rsidR="00C34E1D" w:rsidRPr="00AF61BE">
        <w:rPr>
          <w:color w:val="000000"/>
          <w:sz w:val="18"/>
          <w:szCs w:val="18"/>
        </w:rPr>
        <w:t>унктом</w:t>
      </w:r>
      <w:r w:rsidR="00902927" w:rsidRPr="00AF61BE">
        <w:rPr>
          <w:color w:val="000000"/>
          <w:sz w:val="18"/>
          <w:szCs w:val="18"/>
        </w:rPr>
        <w:t xml:space="preserve"> 9.9 Договора</w:t>
      </w:r>
      <w:r w:rsidRPr="00AF61BE">
        <w:rPr>
          <w:color w:val="000000"/>
          <w:sz w:val="18"/>
          <w:szCs w:val="18"/>
        </w:rPr>
        <w:t>;</w:t>
      </w:r>
    </w:p>
    <w:p w:rsidR="006C2578" w:rsidRPr="00AF61BE" w:rsidRDefault="006C2578" w:rsidP="00B32563">
      <w:pPr>
        <w:shd w:val="clear" w:color="auto" w:fill="FFFFFF"/>
        <w:ind w:firstLine="567"/>
        <w:jc w:val="both"/>
        <w:rPr>
          <w:color w:val="000000"/>
          <w:sz w:val="18"/>
          <w:szCs w:val="18"/>
        </w:rPr>
      </w:pPr>
      <w:r w:rsidRPr="00AF61BE">
        <w:rPr>
          <w:color w:val="000000"/>
          <w:sz w:val="18"/>
          <w:szCs w:val="18"/>
        </w:rPr>
        <w:t xml:space="preserve">- неисполнение или ненадлежащее исполнение какого-либо из обязательств, предусмотренных Разделом 7 Договора, </w:t>
      </w:r>
    </w:p>
    <w:p w:rsidR="00C34E1D" w:rsidRPr="00AF61BE" w:rsidRDefault="00C34E1D" w:rsidP="00C34E1D">
      <w:pPr>
        <w:shd w:val="clear" w:color="auto" w:fill="FFFFFF"/>
        <w:ind w:firstLine="567"/>
        <w:jc w:val="both"/>
        <w:rPr>
          <w:sz w:val="18"/>
          <w:szCs w:val="18"/>
        </w:rPr>
      </w:pPr>
      <w:r w:rsidRPr="00AF61BE">
        <w:rPr>
          <w:sz w:val="18"/>
          <w:szCs w:val="18"/>
        </w:rPr>
        <w:t>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rsidR="00C34E1D" w:rsidRPr="00AF61BE" w:rsidRDefault="00C34E1D" w:rsidP="00C34E1D">
      <w:pPr>
        <w:shd w:val="clear" w:color="auto" w:fill="FFFFFF"/>
        <w:ind w:firstLine="567"/>
        <w:jc w:val="both"/>
        <w:rPr>
          <w:sz w:val="18"/>
          <w:szCs w:val="18"/>
        </w:rPr>
      </w:pPr>
      <w:r w:rsidRPr="00AF61BE">
        <w:rPr>
          <w:sz w:val="18"/>
          <w:szCs w:val="18"/>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AF61BE">
        <w:rPr>
          <w:i/>
          <w:sz w:val="18"/>
          <w:szCs w:val="18"/>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AF61BE">
        <w:rPr>
          <w:sz w:val="18"/>
          <w:szCs w:val="18"/>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w:t>
      </w:r>
      <w:r w:rsidRPr="00AF61BE">
        <w:rPr>
          <w:sz w:val="18"/>
          <w:szCs w:val="18"/>
        </w:rPr>
        <w:lastRenderedPageBreak/>
        <w:t>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C34E1D" w:rsidRPr="00AF61BE" w:rsidRDefault="00C34E1D" w:rsidP="00C34E1D">
      <w:pPr>
        <w:shd w:val="clear" w:color="auto" w:fill="FFFFFF"/>
        <w:ind w:firstLine="567"/>
        <w:jc w:val="both"/>
        <w:rPr>
          <w:sz w:val="18"/>
          <w:szCs w:val="18"/>
        </w:rPr>
      </w:pPr>
      <w:r w:rsidRPr="00AF61BE">
        <w:rPr>
          <w:sz w:val="18"/>
          <w:szCs w:val="18"/>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12.5 Договора, а также не предоставляют Подрядчику никаких прав на компенсацию его расходов, убытков или потерь. </w:t>
      </w:r>
    </w:p>
    <w:p w:rsidR="00005A1C" w:rsidRDefault="00C34E1D" w:rsidP="00C34E1D">
      <w:pPr>
        <w:shd w:val="clear" w:color="auto" w:fill="FFFFFF"/>
        <w:ind w:firstLine="567"/>
        <w:jc w:val="both"/>
        <w:rPr>
          <w:ins w:id="53" w:author="Бирюк Мария Алексеевна" w:date="2016-09-28T10:45:00Z"/>
          <w:sz w:val="18"/>
          <w:szCs w:val="18"/>
        </w:rPr>
      </w:pPr>
      <w:r w:rsidRPr="00AF61BE">
        <w:rPr>
          <w:sz w:val="18"/>
          <w:szCs w:val="18"/>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AF61BE">
        <w:rPr>
          <w:i/>
          <w:sz w:val="18"/>
          <w:szCs w:val="18"/>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AF61BE">
        <w:rPr>
          <w:sz w:val="18"/>
          <w:szCs w:val="18"/>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12.4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ins w:id="54" w:author="Бирюк Мария Алексеевна" w:date="2016-09-28T10:45:00Z">
        <w:r w:rsidR="00005A1C">
          <w:rPr>
            <w:sz w:val="18"/>
            <w:szCs w:val="18"/>
          </w:rPr>
          <w:t xml:space="preserve"> </w:t>
        </w:r>
      </w:ins>
    </w:p>
    <w:p w:rsidR="00C34E1D" w:rsidRPr="00AF61BE" w:rsidRDefault="00005A1C" w:rsidP="00C34E1D">
      <w:pPr>
        <w:shd w:val="clear" w:color="auto" w:fill="FFFFFF"/>
        <w:ind w:firstLine="567"/>
        <w:jc w:val="both"/>
        <w:rPr>
          <w:sz w:val="18"/>
          <w:szCs w:val="18"/>
        </w:rPr>
      </w:pPr>
      <w:ins w:id="55" w:author="Бирюк Мария Алексеевна" w:date="2016-09-28T10:45:00Z">
        <w:r w:rsidRPr="00005A1C">
          <w:rPr>
            <w:sz w:val="18"/>
            <w:szCs w:val="18"/>
          </w:rPr>
          <w:t>В случае нарушения персоналом Подрядчика при выполнении Работ норм и правил по 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№8 «Регламент системы экологического менеджмента «Правила охраны окружающей среды для подрядных организаций и арендаторов»,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ins>
    </w:p>
    <w:p w:rsidR="006C2578" w:rsidRPr="00AF61BE" w:rsidRDefault="006C2578" w:rsidP="00050171">
      <w:pPr>
        <w:numPr>
          <w:ilvl w:val="0"/>
          <w:numId w:val="17"/>
        </w:numPr>
        <w:ind w:left="0" w:firstLine="567"/>
        <w:jc w:val="both"/>
        <w:rPr>
          <w:color w:val="000000"/>
          <w:sz w:val="18"/>
          <w:szCs w:val="18"/>
        </w:rPr>
      </w:pPr>
      <w:r w:rsidRPr="00AF61BE">
        <w:rPr>
          <w:color w:val="000000"/>
          <w:sz w:val="18"/>
          <w:szCs w:val="18"/>
        </w:rPr>
        <w:t xml:space="preserve">Заказчик вправе взыскать с Подрядчика штраф за каждое выявленное Заказчиком нарушение работниками Подрядчика и/или работниками субподрядчиков, привлеченных Подрядчиком, Правил, указанных в пункте 9.10. Договора, по следующим основаниям и в следующих суммах: </w:t>
      </w:r>
    </w:p>
    <w:p w:rsidR="006C2578" w:rsidRPr="00AF61BE" w:rsidRDefault="006C2578" w:rsidP="00050171">
      <w:pPr>
        <w:numPr>
          <w:ilvl w:val="0"/>
          <w:numId w:val="23"/>
        </w:numPr>
        <w:ind w:left="0" w:firstLine="567"/>
        <w:jc w:val="both"/>
        <w:rPr>
          <w:color w:val="000000"/>
          <w:sz w:val="18"/>
          <w:szCs w:val="18"/>
        </w:rPr>
      </w:pPr>
      <w:r w:rsidRPr="00AF61BE">
        <w:rPr>
          <w:color w:val="000000"/>
          <w:sz w:val="18"/>
          <w:szCs w:val="18"/>
        </w:rPr>
        <w:t>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rsidR="006C2578" w:rsidRPr="00AF61BE" w:rsidRDefault="006C2578" w:rsidP="00050171">
      <w:pPr>
        <w:ind w:firstLine="567"/>
        <w:jc w:val="both"/>
        <w:rPr>
          <w:color w:val="000000"/>
          <w:sz w:val="18"/>
          <w:szCs w:val="18"/>
        </w:rPr>
      </w:pPr>
      <w:r w:rsidRPr="00AF61BE">
        <w:rPr>
          <w:color w:val="000000"/>
          <w:sz w:val="18"/>
          <w:szCs w:val="18"/>
        </w:rPr>
        <w:t xml:space="preserve">– в сумме 10 000 (десять тысяч) рублей за первично выявленное в период действия Договора нарушение конкретного требования Правил; </w:t>
      </w:r>
    </w:p>
    <w:p w:rsidR="006C2578" w:rsidRPr="00AF61BE" w:rsidRDefault="006C2578" w:rsidP="00050171">
      <w:pPr>
        <w:ind w:firstLine="567"/>
        <w:jc w:val="both"/>
        <w:rPr>
          <w:color w:val="000000"/>
          <w:sz w:val="18"/>
          <w:szCs w:val="18"/>
        </w:rPr>
      </w:pPr>
      <w:r w:rsidRPr="00AF61BE">
        <w:rPr>
          <w:color w:val="000000"/>
          <w:sz w:val="18"/>
          <w:szCs w:val="18"/>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6C2578" w:rsidRPr="00AF61BE" w:rsidRDefault="006C2578" w:rsidP="00050171">
      <w:pPr>
        <w:numPr>
          <w:ilvl w:val="0"/>
          <w:numId w:val="23"/>
        </w:numPr>
        <w:tabs>
          <w:tab w:val="left" w:pos="1560"/>
        </w:tabs>
        <w:ind w:left="0" w:firstLine="567"/>
        <w:jc w:val="both"/>
        <w:rPr>
          <w:color w:val="000000"/>
          <w:sz w:val="18"/>
          <w:szCs w:val="18"/>
        </w:rPr>
      </w:pPr>
      <w:r w:rsidRPr="00AF61BE">
        <w:rPr>
          <w:color w:val="000000"/>
          <w:sz w:val="18"/>
          <w:szCs w:val="18"/>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6C2578" w:rsidRPr="00AF61BE" w:rsidRDefault="006C2578" w:rsidP="00050171">
      <w:pPr>
        <w:ind w:firstLine="567"/>
        <w:jc w:val="both"/>
        <w:rPr>
          <w:color w:val="000000"/>
          <w:sz w:val="18"/>
          <w:szCs w:val="18"/>
        </w:rPr>
      </w:pPr>
      <w:r w:rsidRPr="00AF61BE">
        <w:rPr>
          <w:color w:val="000000"/>
          <w:sz w:val="18"/>
          <w:szCs w:val="18"/>
        </w:rPr>
        <w:t>– в сумме 25 000 (двадцать пять тысяч) рублей - за первично выявленное в период действия Договора нарушение конкретного требования Правил;</w:t>
      </w:r>
    </w:p>
    <w:p w:rsidR="006C2578" w:rsidRPr="00AF61BE" w:rsidRDefault="006C2578" w:rsidP="00050171">
      <w:pPr>
        <w:ind w:firstLine="567"/>
        <w:jc w:val="both"/>
        <w:rPr>
          <w:color w:val="000000"/>
          <w:sz w:val="18"/>
          <w:szCs w:val="18"/>
        </w:rPr>
      </w:pPr>
      <w:r w:rsidRPr="00AF61BE">
        <w:rPr>
          <w:color w:val="000000"/>
          <w:sz w:val="18"/>
          <w:szCs w:val="18"/>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6C2578" w:rsidRPr="00AF61BE" w:rsidRDefault="006C2578" w:rsidP="00050171">
      <w:pPr>
        <w:numPr>
          <w:ilvl w:val="0"/>
          <w:numId w:val="23"/>
        </w:numPr>
        <w:tabs>
          <w:tab w:val="left" w:pos="1560"/>
        </w:tabs>
        <w:ind w:left="0" w:firstLine="567"/>
        <w:jc w:val="both"/>
        <w:rPr>
          <w:color w:val="000000"/>
          <w:sz w:val="18"/>
          <w:szCs w:val="18"/>
        </w:rPr>
      </w:pPr>
      <w:r w:rsidRPr="00AF61BE">
        <w:rPr>
          <w:color w:val="000000"/>
          <w:sz w:val="18"/>
          <w:szCs w:val="18"/>
        </w:rPr>
        <w:t>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6C2578" w:rsidRPr="00AF61BE" w:rsidRDefault="006C2578" w:rsidP="00050171">
      <w:pPr>
        <w:numPr>
          <w:ilvl w:val="0"/>
          <w:numId w:val="23"/>
        </w:numPr>
        <w:tabs>
          <w:tab w:val="left" w:pos="1560"/>
        </w:tabs>
        <w:ind w:left="0" w:firstLine="567"/>
        <w:jc w:val="both"/>
        <w:rPr>
          <w:color w:val="000000"/>
          <w:sz w:val="18"/>
          <w:szCs w:val="18"/>
        </w:rPr>
      </w:pPr>
      <w:r w:rsidRPr="00AF61BE">
        <w:rPr>
          <w:color w:val="000000"/>
          <w:sz w:val="18"/>
          <w:szCs w:val="18"/>
        </w:rPr>
        <w:t>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6C2578" w:rsidRPr="00AF61BE" w:rsidRDefault="006C2578" w:rsidP="00050171">
      <w:pPr>
        <w:numPr>
          <w:ilvl w:val="0"/>
          <w:numId w:val="23"/>
        </w:numPr>
        <w:tabs>
          <w:tab w:val="left" w:pos="1560"/>
        </w:tabs>
        <w:ind w:left="0" w:firstLine="567"/>
        <w:jc w:val="both"/>
        <w:rPr>
          <w:color w:val="000000"/>
          <w:sz w:val="18"/>
          <w:szCs w:val="18"/>
        </w:rPr>
      </w:pPr>
      <w:r w:rsidRPr="00AF61BE">
        <w:rPr>
          <w:color w:val="000000"/>
          <w:sz w:val="18"/>
          <w:szCs w:val="18"/>
        </w:rPr>
        <w:t>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6C2578" w:rsidRPr="00AF61BE" w:rsidRDefault="006C2578" w:rsidP="00050171">
      <w:pPr>
        <w:numPr>
          <w:ilvl w:val="0"/>
          <w:numId w:val="23"/>
        </w:numPr>
        <w:tabs>
          <w:tab w:val="left" w:pos="1560"/>
        </w:tabs>
        <w:ind w:left="0" w:firstLine="567"/>
        <w:jc w:val="both"/>
        <w:rPr>
          <w:color w:val="000000"/>
          <w:sz w:val="18"/>
          <w:szCs w:val="18"/>
        </w:rPr>
      </w:pPr>
      <w:r w:rsidRPr="00AF61BE">
        <w:rPr>
          <w:color w:val="000000"/>
          <w:sz w:val="18"/>
          <w:szCs w:val="18"/>
        </w:rPr>
        <w:t>при нарушении Правил, которое повлекло за собой несчастный случай со смертельным исходом, – в сумме 1 000 000 (один миллион) рублей.</w:t>
      </w:r>
    </w:p>
    <w:p w:rsidR="006C2578" w:rsidRPr="00AF61BE" w:rsidRDefault="006C2578" w:rsidP="00B32563">
      <w:pPr>
        <w:ind w:firstLine="567"/>
        <w:jc w:val="both"/>
        <w:rPr>
          <w:color w:val="000000"/>
          <w:sz w:val="18"/>
          <w:szCs w:val="18"/>
        </w:rPr>
      </w:pPr>
      <w:r w:rsidRPr="00AF61BE">
        <w:rPr>
          <w:color w:val="000000"/>
          <w:sz w:val="18"/>
          <w:szCs w:val="18"/>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rsidR="006C2578" w:rsidRPr="00AF61BE" w:rsidRDefault="006C2578" w:rsidP="00050171">
      <w:pPr>
        <w:numPr>
          <w:ilvl w:val="0"/>
          <w:numId w:val="17"/>
        </w:numPr>
        <w:ind w:left="0" w:firstLine="567"/>
        <w:jc w:val="both"/>
        <w:rPr>
          <w:color w:val="000000"/>
          <w:sz w:val="18"/>
          <w:szCs w:val="18"/>
        </w:rPr>
      </w:pPr>
      <w:r w:rsidRPr="00AF61BE">
        <w:rPr>
          <w:color w:val="000000"/>
          <w:sz w:val="18"/>
          <w:szCs w:val="18"/>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6C2578" w:rsidRPr="00AF61BE" w:rsidRDefault="006C2578" w:rsidP="00050171">
      <w:pPr>
        <w:ind w:firstLine="567"/>
        <w:jc w:val="both"/>
        <w:rPr>
          <w:color w:val="000000"/>
          <w:sz w:val="18"/>
          <w:szCs w:val="18"/>
        </w:rPr>
      </w:pPr>
      <w:r w:rsidRPr="00AF61BE">
        <w:rPr>
          <w:color w:val="000000"/>
          <w:sz w:val="18"/>
          <w:szCs w:val="18"/>
        </w:rPr>
        <w:t xml:space="preserve">– в сумме 100 000 (сто тысяч) рублей за первично выявленное в период действия Договора нарушение; </w:t>
      </w:r>
    </w:p>
    <w:p w:rsidR="006C2578" w:rsidRPr="00AF61BE" w:rsidRDefault="006C2578" w:rsidP="00050171">
      <w:pPr>
        <w:ind w:firstLine="567"/>
        <w:jc w:val="both"/>
        <w:rPr>
          <w:color w:val="000000"/>
          <w:sz w:val="18"/>
          <w:szCs w:val="18"/>
        </w:rPr>
      </w:pPr>
      <w:r w:rsidRPr="00AF61BE">
        <w:rPr>
          <w:color w:val="000000"/>
          <w:sz w:val="18"/>
          <w:szCs w:val="18"/>
        </w:rPr>
        <w:lastRenderedPageBreak/>
        <w:t>– в сумме 200 000 (двести тысяч) рублей за повторное и каждое последующее нарушение в течение срока действия Договора.</w:t>
      </w:r>
    </w:p>
    <w:p w:rsidR="006C2578" w:rsidRPr="00AF61BE" w:rsidRDefault="006C2578" w:rsidP="00050171">
      <w:pPr>
        <w:numPr>
          <w:ilvl w:val="0"/>
          <w:numId w:val="17"/>
        </w:numPr>
        <w:tabs>
          <w:tab w:val="left" w:pos="1134"/>
        </w:tabs>
        <w:ind w:left="0" w:firstLine="567"/>
        <w:jc w:val="both"/>
        <w:rPr>
          <w:color w:val="000000"/>
          <w:sz w:val="18"/>
          <w:szCs w:val="18"/>
        </w:rPr>
      </w:pPr>
      <w:r w:rsidRPr="00AF61BE">
        <w:rPr>
          <w:color w:val="000000"/>
          <w:sz w:val="18"/>
          <w:szCs w:val="18"/>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6C2578" w:rsidRPr="00AF61BE" w:rsidRDefault="006C2578" w:rsidP="00050171">
      <w:pPr>
        <w:numPr>
          <w:ilvl w:val="0"/>
          <w:numId w:val="17"/>
        </w:numPr>
        <w:tabs>
          <w:tab w:val="left" w:pos="1134"/>
        </w:tabs>
        <w:ind w:left="0" w:firstLine="567"/>
        <w:jc w:val="both"/>
        <w:rPr>
          <w:color w:val="000000"/>
          <w:sz w:val="18"/>
          <w:szCs w:val="18"/>
        </w:rPr>
      </w:pPr>
      <w:r w:rsidRPr="00AF61BE">
        <w:rPr>
          <w:color w:val="000000"/>
          <w:sz w:val="18"/>
          <w:szCs w:val="18"/>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6C2578" w:rsidRPr="00AF61BE" w:rsidRDefault="006C2578" w:rsidP="00B32563">
      <w:pPr>
        <w:ind w:firstLine="567"/>
        <w:jc w:val="both"/>
        <w:rPr>
          <w:color w:val="000000"/>
          <w:sz w:val="18"/>
          <w:szCs w:val="18"/>
        </w:rPr>
      </w:pPr>
      <w:r w:rsidRPr="00AF61BE">
        <w:rPr>
          <w:color w:val="000000"/>
          <w:sz w:val="18"/>
          <w:szCs w:val="18"/>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6C2578" w:rsidRPr="00AF61BE" w:rsidRDefault="006C2578" w:rsidP="00050171">
      <w:pPr>
        <w:numPr>
          <w:ilvl w:val="0"/>
          <w:numId w:val="17"/>
        </w:numPr>
        <w:tabs>
          <w:tab w:val="left" w:pos="1134"/>
        </w:tabs>
        <w:ind w:left="0" w:firstLine="567"/>
        <w:jc w:val="both"/>
        <w:rPr>
          <w:color w:val="000000"/>
          <w:sz w:val="18"/>
          <w:szCs w:val="18"/>
        </w:rPr>
      </w:pPr>
      <w:r w:rsidRPr="00AF61BE">
        <w:rPr>
          <w:color w:val="000000"/>
          <w:sz w:val="18"/>
          <w:szCs w:val="18"/>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rsidR="006C2578" w:rsidRPr="00AF61BE" w:rsidRDefault="006C2578" w:rsidP="00050171">
      <w:pPr>
        <w:numPr>
          <w:ilvl w:val="0"/>
          <w:numId w:val="17"/>
        </w:numPr>
        <w:tabs>
          <w:tab w:val="left" w:pos="1134"/>
        </w:tabs>
        <w:ind w:left="0" w:firstLine="567"/>
        <w:jc w:val="both"/>
        <w:rPr>
          <w:color w:val="000000"/>
          <w:sz w:val="18"/>
          <w:szCs w:val="18"/>
        </w:rPr>
      </w:pPr>
      <w:r w:rsidRPr="00AF61BE">
        <w:rPr>
          <w:color w:val="000000"/>
          <w:sz w:val="18"/>
          <w:szCs w:val="18"/>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6C2578" w:rsidRPr="00AF61BE" w:rsidRDefault="006C2578" w:rsidP="00050171">
      <w:pPr>
        <w:numPr>
          <w:ilvl w:val="0"/>
          <w:numId w:val="17"/>
        </w:numPr>
        <w:tabs>
          <w:tab w:val="left" w:pos="1134"/>
        </w:tabs>
        <w:ind w:left="0" w:firstLine="567"/>
        <w:jc w:val="both"/>
        <w:rPr>
          <w:color w:val="000000"/>
          <w:sz w:val="18"/>
          <w:szCs w:val="18"/>
        </w:rPr>
      </w:pPr>
      <w:r w:rsidRPr="00AF61BE">
        <w:rPr>
          <w:color w:val="000000"/>
          <w:sz w:val="18"/>
          <w:szCs w:val="18"/>
        </w:rPr>
        <w:t>Уплата неустойки и/или штрафов не освобождает Стороны от исполнения принятых на себя обязательств.</w:t>
      </w:r>
    </w:p>
    <w:p w:rsidR="006C2578" w:rsidRPr="00AF61BE" w:rsidRDefault="006C2578" w:rsidP="00050171">
      <w:pPr>
        <w:spacing w:before="120" w:after="120"/>
        <w:ind w:firstLine="567"/>
        <w:jc w:val="center"/>
        <w:rPr>
          <w:b/>
          <w:color w:val="000000"/>
          <w:sz w:val="18"/>
          <w:szCs w:val="18"/>
        </w:rPr>
      </w:pPr>
      <w:r w:rsidRPr="00AF61BE">
        <w:rPr>
          <w:b/>
          <w:color w:val="000000"/>
          <w:sz w:val="18"/>
          <w:szCs w:val="18"/>
        </w:rPr>
        <w:t>10. Порядок разрешения споров</w:t>
      </w:r>
    </w:p>
    <w:p w:rsidR="000514A3" w:rsidRPr="00AF61BE" w:rsidRDefault="007B6975" w:rsidP="000514A3">
      <w:pPr>
        <w:ind w:firstLine="567"/>
        <w:jc w:val="both"/>
        <w:rPr>
          <w:sz w:val="18"/>
          <w:szCs w:val="18"/>
        </w:rPr>
      </w:pPr>
      <w:r w:rsidRPr="00AF61BE">
        <w:rPr>
          <w:sz w:val="18"/>
          <w:szCs w:val="18"/>
        </w:rPr>
        <w:t>10</w:t>
      </w:r>
      <w:r w:rsidR="000514A3" w:rsidRPr="00AF61BE">
        <w:rPr>
          <w:sz w:val="18"/>
          <w:szCs w:val="18"/>
        </w:rPr>
        <w:t xml:space="preserve">.1. В случае возникновения споров и разногласий, возникающих по Договору или в связи с ним, Стороны примут все меры к их решению путем переговоров. </w:t>
      </w:r>
    </w:p>
    <w:p w:rsidR="000514A3" w:rsidRPr="00AF61BE" w:rsidRDefault="007B6975" w:rsidP="000514A3">
      <w:pPr>
        <w:ind w:firstLine="567"/>
        <w:jc w:val="both"/>
        <w:rPr>
          <w:sz w:val="18"/>
          <w:szCs w:val="18"/>
        </w:rPr>
      </w:pPr>
      <w:r w:rsidRPr="00AF61BE">
        <w:rPr>
          <w:sz w:val="18"/>
          <w:szCs w:val="18"/>
        </w:rPr>
        <w:t>10</w:t>
      </w:r>
      <w:r w:rsidR="000514A3" w:rsidRPr="00AF61BE">
        <w:rPr>
          <w:sz w:val="18"/>
          <w:szCs w:val="18"/>
        </w:rPr>
        <w:t>.2.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0514A3" w:rsidRPr="00AF61BE" w:rsidRDefault="000514A3" w:rsidP="000514A3">
      <w:pPr>
        <w:ind w:firstLine="567"/>
        <w:jc w:val="both"/>
        <w:rPr>
          <w:sz w:val="18"/>
          <w:szCs w:val="18"/>
        </w:rPr>
      </w:pPr>
      <w:r w:rsidRPr="00AF61BE">
        <w:rPr>
          <w:sz w:val="18"/>
          <w:szCs w:val="18"/>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0514A3" w:rsidRPr="00AF61BE" w:rsidRDefault="007B6975" w:rsidP="000514A3">
      <w:pPr>
        <w:ind w:firstLine="567"/>
        <w:jc w:val="both"/>
        <w:rPr>
          <w:sz w:val="18"/>
          <w:szCs w:val="18"/>
        </w:rPr>
      </w:pPr>
      <w:r w:rsidRPr="00AF61BE">
        <w:rPr>
          <w:sz w:val="18"/>
          <w:szCs w:val="18"/>
        </w:rPr>
        <w:t>10</w:t>
      </w:r>
      <w:r w:rsidR="000514A3" w:rsidRPr="00AF61BE">
        <w:rPr>
          <w:sz w:val="18"/>
          <w:szCs w:val="18"/>
        </w:rPr>
        <w:t xml:space="preserve">.3. Указанный в пункте 9.2. Договора претензионный порядок не применяется к: </w:t>
      </w:r>
    </w:p>
    <w:p w:rsidR="000514A3" w:rsidRPr="00AF61BE" w:rsidRDefault="000514A3" w:rsidP="00985852">
      <w:pPr>
        <w:ind w:firstLine="567"/>
        <w:jc w:val="both"/>
        <w:rPr>
          <w:sz w:val="18"/>
          <w:szCs w:val="18"/>
        </w:rPr>
      </w:pPr>
      <w:r w:rsidRPr="00AF61BE">
        <w:rPr>
          <w:sz w:val="18"/>
          <w:szCs w:val="18"/>
        </w:rPr>
        <w:t>- требованиям Заказчика, которые в соответствии пунктом 5.10 Договора предъявляются к удовлетворению за счет гарантийных удержаний в порядке, предусмотренном пунктом 5.11 Договора</w:t>
      </w:r>
      <w:r w:rsidRPr="00AF61BE">
        <w:rPr>
          <w:i/>
          <w:sz w:val="18"/>
          <w:szCs w:val="18"/>
        </w:rPr>
        <w:t>;</w:t>
      </w:r>
    </w:p>
    <w:p w:rsidR="006C2578" w:rsidRPr="00AF61BE" w:rsidRDefault="007B6975" w:rsidP="00B32563">
      <w:pPr>
        <w:ind w:firstLine="567"/>
        <w:jc w:val="both"/>
        <w:rPr>
          <w:b/>
          <w:color w:val="000000"/>
          <w:sz w:val="18"/>
          <w:szCs w:val="18"/>
        </w:rPr>
      </w:pPr>
      <w:r w:rsidRPr="00AF61BE">
        <w:rPr>
          <w:color w:val="000000"/>
          <w:sz w:val="18"/>
          <w:szCs w:val="18"/>
        </w:rPr>
        <w:t>10</w:t>
      </w:r>
      <w:r w:rsidR="006C2578" w:rsidRPr="00AF61BE">
        <w:rPr>
          <w:color w:val="000000"/>
          <w:sz w:val="18"/>
          <w:szCs w:val="18"/>
        </w:rPr>
        <w:t>.</w:t>
      </w:r>
      <w:r w:rsidR="00985852" w:rsidRPr="00AF61BE">
        <w:rPr>
          <w:color w:val="000000"/>
          <w:sz w:val="18"/>
          <w:szCs w:val="18"/>
        </w:rPr>
        <w:t>4</w:t>
      </w:r>
      <w:r w:rsidR="006C2578" w:rsidRPr="00AF61BE">
        <w:rPr>
          <w:color w:val="000000"/>
          <w:sz w:val="18"/>
          <w:szCs w:val="18"/>
        </w:rPr>
        <w:t xml:space="preserve">. </w:t>
      </w:r>
      <w:r w:rsidR="000514A3" w:rsidRPr="00AF61BE">
        <w:rPr>
          <w:color w:val="000000"/>
          <w:sz w:val="18"/>
          <w:szCs w:val="18"/>
        </w:rPr>
        <w:t>В случае невозможности решения споров и разногласий, возникающих по Договору или в связи с ним, в претензионном порядке, таковые подлежат разрешению</w:t>
      </w:r>
      <w:r w:rsidR="006C2578" w:rsidRPr="00AF61BE">
        <w:rPr>
          <w:color w:val="000000"/>
          <w:sz w:val="18"/>
          <w:szCs w:val="18"/>
        </w:rPr>
        <w:t xml:space="preserve"> в </w:t>
      </w:r>
      <w:r w:rsidR="006C2578" w:rsidRPr="00AF61BE">
        <w:rPr>
          <w:sz w:val="18"/>
          <w:szCs w:val="18"/>
        </w:rPr>
        <w:t>Арбитражном суде Красноярского края</w:t>
      </w:r>
      <w:r w:rsidR="00985852" w:rsidRPr="00AF61BE">
        <w:rPr>
          <w:i/>
          <w:sz w:val="18"/>
          <w:szCs w:val="18"/>
        </w:rPr>
        <w:t>.</w:t>
      </w:r>
      <w:r w:rsidR="006C2578" w:rsidRPr="00AF61BE">
        <w:rPr>
          <w:i/>
          <w:sz w:val="18"/>
          <w:szCs w:val="18"/>
        </w:rPr>
        <w:t xml:space="preserve"> </w:t>
      </w:r>
    </w:p>
    <w:p w:rsidR="006C2578" w:rsidRPr="00AF61BE" w:rsidRDefault="006C2578" w:rsidP="006C2578">
      <w:pPr>
        <w:spacing w:before="120" w:after="120"/>
        <w:jc w:val="center"/>
        <w:rPr>
          <w:b/>
          <w:color w:val="000000"/>
          <w:sz w:val="18"/>
          <w:szCs w:val="18"/>
        </w:rPr>
      </w:pPr>
      <w:r w:rsidRPr="00AF61BE">
        <w:rPr>
          <w:b/>
          <w:color w:val="000000"/>
          <w:sz w:val="18"/>
          <w:szCs w:val="18"/>
        </w:rPr>
        <w:t>11. Конфиденциальность</w:t>
      </w:r>
    </w:p>
    <w:p w:rsidR="006C2578" w:rsidRPr="00AF61BE" w:rsidRDefault="006C2578" w:rsidP="006C2578">
      <w:pPr>
        <w:ind w:firstLine="567"/>
        <w:jc w:val="both"/>
        <w:rPr>
          <w:b/>
          <w:color w:val="000000"/>
          <w:sz w:val="18"/>
          <w:szCs w:val="18"/>
        </w:rPr>
      </w:pPr>
      <w:r w:rsidRPr="00AF61BE">
        <w:rPr>
          <w:color w:val="000000"/>
          <w:sz w:val="18"/>
          <w:szCs w:val="18"/>
        </w:rPr>
        <w:t>11.1.</w:t>
      </w:r>
      <w:r w:rsidRPr="00AF61BE">
        <w:rPr>
          <w:color w:val="000000"/>
          <w:sz w:val="18"/>
          <w:szCs w:val="18"/>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6C2578" w:rsidRPr="00AF61BE" w:rsidRDefault="006C2578" w:rsidP="006C2578">
      <w:pPr>
        <w:ind w:firstLine="567"/>
        <w:jc w:val="both"/>
        <w:rPr>
          <w:b/>
          <w:color w:val="000000"/>
          <w:sz w:val="18"/>
          <w:szCs w:val="18"/>
        </w:rPr>
      </w:pPr>
      <w:r w:rsidRPr="00AF61BE">
        <w:rPr>
          <w:color w:val="000000"/>
          <w:sz w:val="18"/>
          <w:szCs w:val="18"/>
        </w:rPr>
        <w:t>11.2.</w:t>
      </w:r>
      <w:r w:rsidRPr="00AF61BE">
        <w:rPr>
          <w:color w:val="000000"/>
          <w:sz w:val="18"/>
          <w:szCs w:val="18"/>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A918E3" w:rsidRPr="00AF61BE" w:rsidRDefault="006C2578" w:rsidP="00A918E3">
      <w:pPr>
        <w:ind w:firstLine="567"/>
        <w:jc w:val="both"/>
        <w:rPr>
          <w:color w:val="000000"/>
          <w:sz w:val="18"/>
          <w:szCs w:val="18"/>
        </w:rPr>
      </w:pPr>
      <w:r w:rsidRPr="00AF61BE">
        <w:rPr>
          <w:color w:val="000000"/>
          <w:sz w:val="18"/>
          <w:szCs w:val="18"/>
        </w:rPr>
        <w:t>11.3.</w:t>
      </w:r>
      <w:r w:rsidRPr="00AF61BE">
        <w:rPr>
          <w:color w:val="000000"/>
          <w:sz w:val="18"/>
          <w:szCs w:val="18"/>
        </w:rPr>
        <w:tab/>
        <w:t>Стороны обязуются не разглашать и не раскрывать информацию, указанную в пунктах 11.1. и 11.2.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r w:rsidR="00A918E3" w:rsidRPr="00AF61BE">
        <w:rPr>
          <w:color w:val="000000"/>
          <w:sz w:val="18"/>
          <w:szCs w:val="18"/>
        </w:rPr>
        <w:t xml:space="preserve">, </w:t>
      </w:r>
      <w:r w:rsidR="00A918E3" w:rsidRPr="00AF61BE">
        <w:rPr>
          <w:rFonts w:eastAsia="Verdana"/>
          <w:sz w:val="18"/>
          <w:szCs w:val="18"/>
        </w:rPr>
        <w:t>за исключением страховщиков, страховых брокеров, лосс-аджастеров и сюрвейеров по договорам страхования Заказчика</w:t>
      </w:r>
      <w:r w:rsidR="00A918E3" w:rsidRPr="00AF61BE">
        <w:rPr>
          <w:sz w:val="18"/>
          <w:szCs w:val="18"/>
        </w:rPr>
        <w:t>.</w:t>
      </w:r>
    </w:p>
    <w:p w:rsidR="006C2578" w:rsidRPr="00AF61BE" w:rsidRDefault="006C2578" w:rsidP="006C2578">
      <w:pPr>
        <w:ind w:firstLine="567"/>
        <w:jc w:val="both"/>
        <w:rPr>
          <w:b/>
          <w:color w:val="000000"/>
          <w:sz w:val="18"/>
          <w:szCs w:val="18"/>
        </w:rPr>
      </w:pPr>
      <w:r w:rsidRPr="00AF61BE">
        <w:rPr>
          <w:color w:val="000000"/>
          <w:sz w:val="18"/>
          <w:szCs w:val="18"/>
        </w:rPr>
        <w:t>11.4.</w:t>
      </w:r>
      <w:r w:rsidRPr="00AF61BE">
        <w:rPr>
          <w:color w:val="000000"/>
          <w:sz w:val="18"/>
          <w:szCs w:val="18"/>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C2578" w:rsidRPr="00AF61BE" w:rsidRDefault="006C2578" w:rsidP="006C2578">
      <w:pPr>
        <w:ind w:firstLine="567"/>
        <w:jc w:val="both"/>
        <w:rPr>
          <w:b/>
          <w:color w:val="000000"/>
          <w:sz w:val="18"/>
          <w:szCs w:val="18"/>
        </w:rPr>
      </w:pPr>
      <w:r w:rsidRPr="00AF61BE">
        <w:rPr>
          <w:color w:val="000000"/>
          <w:sz w:val="18"/>
          <w:szCs w:val="18"/>
        </w:rPr>
        <w:t>11.5.</w:t>
      </w:r>
      <w:r w:rsidRPr="00AF61BE">
        <w:rPr>
          <w:color w:val="000000"/>
          <w:sz w:val="18"/>
          <w:szCs w:val="18"/>
        </w:rPr>
        <w:tab/>
        <w:t>Разглашение или раскрытие информации, указанной в пунктах 11.1. и 11.2.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C2578" w:rsidRPr="00AF61BE" w:rsidRDefault="006C2578" w:rsidP="005907AC">
      <w:pPr>
        <w:ind w:firstLine="567"/>
        <w:jc w:val="both"/>
        <w:rPr>
          <w:b/>
          <w:color w:val="000000"/>
          <w:sz w:val="18"/>
          <w:szCs w:val="18"/>
        </w:rPr>
      </w:pPr>
      <w:r w:rsidRPr="00AF61BE">
        <w:rPr>
          <w:color w:val="000000"/>
          <w:sz w:val="18"/>
          <w:szCs w:val="18"/>
        </w:rPr>
        <w:t>11.6.</w:t>
      </w:r>
      <w:r w:rsidRPr="00AF61BE">
        <w:rPr>
          <w:color w:val="000000"/>
          <w:sz w:val="18"/>
          <w:szCs w:val="18"/>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6C2578" w:rsidRPr="00AF61BE" w:rsidRDefault="006C2578" w:rsidP="005907AC">
      <w:pPr>
        <w:ind w:firstLine="567"/>
        <w:jc w:val="both"/>
        <w:rPr>
          <w:b/>
          <w:color w:val="000000"/>
          <w:sz w:val="18"/>
          <w:szCs w:val="18"/>
        </w:rPr>
      </w:pPr>
      <w:r w:rsidRPr="00AF61BE">
        <w:rPr>
          <w:color w:val="000000"/>
          <w:sz w:val="18"/>
          <w:szCs w:val="18"/>
        </w:rPr>
        <w:t>11.7.</w:t>
      </w:r>
      <w:r w:rsidRPr="00AF61BE">
        <w:rPr>
          <w:color w:val="000000"/>
          <w:sz w:val="18"/>
          <w:szCs w:val="18"/>
        </w:rPr>
        <w:tab/>
        <w:t xml:space="preserve">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w:t>
      </w:r>
      <w:r w:rsidRPr="00AF61BE">
        <w:rPr>
          <w:color w:val="000000"/>
          <w:sz w:val="18"/>
          <w:szCs w:val="18"/>
        </w:rPr>
        <w:lastRenderedPageBreak/>
        <w:t>положениями действующего законодательства Российской Федерации, в течение 5 (пяти) лет после окончания срока действия Договора.</w:t>
      </w:r>
    </w:p>
    <w:p w:rsidR="006C2578" w:rsidRPr="00AF61BE" w:rsidRDefault="006C2578" w:rsidP="00050171">
      <w:pPr>
        <w:spacing w:before="120" w:after="120"/>
        <w:ind w:firstLine="567"/>
        <w:jc w:val="center"/>
        <w:rPr>
          <w:b/>
          <w:color w:val="000000"/>
          <w:sz w:val="18"/>
          <w:szCs w:val="18"/>
        </w:rPr>
      </w:pPr>
      <w:r w:rsidRPr="00AF61BE">
        <w:rPr>
          <w:b/>
          <w:color w:val="000000"/>
          <w:sz w:val="18"/>
          <w:szCs w:val="18"/>
        </w:rPr>
        <w:t>12. Заключительные положения</w:t>
      </w:r>
    </w:p>
    <w:p w:rsidR="006C2578" w:rsidRPr="00AF61BE" w:rsidRDefault="006C2578" w:rsidP="00050171">
      <w:pPr>
        <w:numPr>
          <w:ilvl w:val="0"/>
          <w:numId w:val="18"/>
        </w:numPr>
        <w:tabs>
          <w:tab w:val="left" w:pos="1276"/>
        </w:tabs>
        <w:ind w:left="0" w:firstLine="567"/>
        <w:jc w:val="both"/>
        <w:rPr>
          <w:color w:val="000000"/>
          <w:sz w:val="18"/>
          <w:szCs w:val="18"/>
        </w:rPr>
      </w:pPr>
      <w:r w:rsidRPr="00AF61BE">
        <w:rPr>
          <w:color w:val="000000"/>
          <w:sz w:val="18"/>
          <w:szCs w:val="18"/>
        </w:rPr>
        <w:t>Любые изменения и дополнения к Договору имеют силу только в том случае, если они оформлены в письменном виде и подписаны обеими Сторонами, за исключением предусмотренных Договором случаев одностороннего изменения Договора.</w:t>
      </w:r>
    </w:p>
    <w:p w:rsidR="006C2578" w:rsidRPr="00AF61BE" w:rsidRDefault="006C2578" w:rsidP="00050171">
      <w:pPr>
        <w:numPr>
          <w:ilvl w:val="0"/>
          <w:numId w:val="18"/>
        </w:numPr>
        <w:tabs>
          <w:tab w:val="left" w:pos="1276"/>
        </w:tabs>
        <w:ind w:left="0" w:firstLine="567"/>
        <w:jc w:val="both"/>
        <w:rPr>
          <w:color w:val="000000"/>
          <w:sz w:val="18"/>
          <w:szCs w:val="18"/>
        </w:rPr>
      </w:pPr>
      <w:r w:rsidRPr="00AF61BE">
        <w:rPr>
          <w:color w:val="000000"/>
          <w:sz w:val="18"/>
          <w:szCs w:val="18"/>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6C2578" w:rsidRPr="00AF61BE" w:rsidRDefault="006C2578" w:rsidP="00050171">
      <w:pPr>
        <w:numPr>
          <w:ilvl w:val="0"/>
          <w:numId w:val="18"/>
        </w:numPr>
        <w:tabs>
          <w:tab w:val="left" w:pos="1276"/>
        </w:tabs>
        <w:ind w:left="0" w:firstLine="567"/>
        <w:jc w:val="both"/>
        <w:rPr>
          <w:color w:val="000000"/>
          <w:sz w:val="18"/>
          <w:szCs w:val="18"/>
        </w:rPr>
      </w:pPr>
      <w:r w:rsidRPr="00AF61BE">
        <w:rPr>
          <w:color w:val="000000"/>
          <w:sz w:val="18"/>
          <w:szCs w:val="18"/>
        </w:rPr>
        <w:t>Уступка прав (требований) к Заказчику по Договору и передача их в залог не допускается без согласия Заказчика.</w:t>
      </w:r>
    </w:p>
    <w:p w:rsidR="006C2578" w:rsidRPr="00AF61BE" w:rsidRDefault="006C2578" w:rsidP="005907AC">
      <w:pPr>
        <w:ind w:firstLine="567"/>
        <w:jc w:val="both"/>
        <w:rPr>
          <w:bCs/>
          <w:sz w:val="18"/>
          <w:szCs w:val="18"/>
        </w:rPr>
      </w:pPr>
      <w:r w:rsidRPr="00AF61BE">
        <w:rPr>
          <w:bCs/>
          <w:sz w:val="18"/>
          <w:szCs w:val="18"/>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6.1 Договора</w:t>
      </w:r>
      <w:r w:rsidR="005907AC" w:rsidRPr="00AF61BE">
        <w:rPr>
          <w:bCs/>
          <w:sz w:val="18"/>
          <w:szCs w:val="18"/>
        </w:rPr>
        <w:t>.</w:t>
      </w:r>
    </w:p>
    <w:p w:rsidR="0074116C" w:rsidRPr="00AF61BE" w:rsidRDefault="0074116C" w:rsidP="005907AC">
      <w:pPr>
        <w:ind w:firstLine="567"/>
        <w:jc w:val="both"/>
        <w:rPr>
          <w:sz w:val="18"/>
          <w:szCs w:val="18"/>
        </w:rPr>
      </w:pPr>
      <w:r w:rsidRPr="00AF61BE">
        <w:rPr>
          <w:sz w:val="18"/>
          <w:szCs w:val="18"/>
        </w:rPr>
        <w:t>Заказчик вправе передать свои права и/или обязан</w:t>
      </w:r>
      <w:r w:rsidR="004351F7" w:rsidRPr="00AF61BE">
        <w:rPr>
          <w:sz w:val="18"/>
          <w:szCs w:val="18"/>
        </w:rPr>
        <w:t xml:space="preserve">ности по Договору </w:t>
      </w:r>
      <w:r w:rsidRPr="00AF61BE">
        <w:rPr>
          <w:sz w:val="18"/>
          <w:szCs w:val="18"/>
        </w:rPr>
        <w:t>полностью или в части третьему лицу (в т.ч. путем одновременной передачи всех прав и обязанностей по Договору (передача договора)) в любой момент с обязательным уведомлением Подрядчика. При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 Стороны согласовали, что Заказчик с момента перевода его обязанностей (долга</w:t>
      </w:r>
      <w:r w:rsidR="004351F7" w:rsidRPr="00AF61BE">
        <w:rPr>
          <w:sz w:val="18"/>
          <w:szCs w:val="18"/>
        </w:rPr>
        <w:t>) на третье лицо не будет нести</w:t>
      </w:r>
      <w:r w:rsidRPr="00AF61BE">
        <w:rPr>
          <w:sz w:val="18"/>
          <w:szCs w:val="18"/>
        </w:rPr>
        <w:t xml:space="preserve"> ответственность перед Подрядчиком за исполнение переданных третьему лицу обязанностей указанным третьим лицом.</w:t>
      </w:r>
      <w:r w:rsidR="00C26390" w:rsidRPr="00AF61BE">
        <w:rPr>
          <w:sz w:val="18"/>
          <w:szCs w:val="18"/>
        </w:rPr>
        <w:t xml:space="preserve"> </w:t>
      </w:r>
      <w:r w:rsidRPr="00AF61BE">
        <w:rPr>
          <w:sz w:val="18"/>
          <w:szCs w:val="18"/>
        </w:rPr>
        <w:t xml:space="preserve"> </w:t>
      </w:r>
    </w:p>
    <w:p w:rsidR="006C2578" w:rsidRPr="00AF61BE" w:rsidRDefault="006C2578" w:rsidP="00050171">
      <w:pPr>
        <w:numPr>
          <w:ilvl w:val="0"/>
          <w:numId w:val="18"/>
        </w:numPr>
        <w:tabs>
          <w:tab w:val="left" w:pos="1276"/>
        </w:tabs>
        <w:ind w:left="0" w:firstLine="567"/>
        <w:jc w:val="both"/>
        <w:rPr>
          <w:color w:val="000000"/>
          <w:sz w:val="18"/>
          <w:szCs w:val="18"/>
        </w:rPr>
      </w:pPr>
      <w:r w:rsidRPr="00AF61BE">
        <w:rPr>
          <w:color w:val="000000"/>
          <w:sz w:val="18"/>
          <w:szCs w:val="18"/>
        </w:rPr>
        <w:t>Заказчик вправе в одностороннем внесудебном порядке полностью отказаться от исполнения Договора (расторгнуть Договор) в любой момент по своему усмотрению до выполнения Подрядчиком Работ в полном объеме.</w:t>
      </w:r>
    </w:p>
    <w:p w:rsidR="006C2578" w:rsidRPr="00AF61BE" w:rsidRDefault="006C2578" w:rsidP="005907AC">
      <w:pPr>
        <w:shd w:val="clear" w:color="auto" w:fill="FFFFFF"/>
        <w:ind w:firstLine="567"/>
        <w:jc w:val="both"/>
        <w:rPr>
          <w:sz w:val="18"/>
          <w:szCs w:val="18"/>
        </w:rPr>
      </w:pPr>
      <w:r w:rsidRPr="00AF61BE">
        <w:rPr>
          <w:color w:val="000000"/>
          <w:sz w:val="18"/>
          <w:szCs w:val="18"/>
        </w:rPr>
        <w:t xml:space="preserve">В этом случае Заказчик оплачивает Подрядчику стоимость работ, выполненных Подрядчиком </w:t>
      </w:r>
      <w:r w:rsidR="00602308" w:rsidRPr="00AF61BE">
        <w:rPr>
          <w:color w:val="000000"/>
          <w:sz w:val="18"/>
          <w:szCs w:val="18"/>
        </w:rPr>
        <w:t xml:space="preserve">надлежащим образом </w:t>
      </w:r>
      <w:r w:rsidRPr="00AF61BE">
        <w:rPr>
          <w:color w:val="000000"/>
          <w:sz w:val="18"/>
          <w:szCs w:val="18"/>
        </w:rPr>
        <w:t>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 Подрядчик не получает права на компенсацию каких-либо убытков или расходов в связи с отказом Заказчика от исполнения Договора в соответствии с настоящим пунктом.</w:t>
      </w:r>
    </w:p>
    <w:p w:rsidR="006C2578" w:rsidRPr="00AF61BE" w:rsidRDefault="006C2578" w:rsidP="005907AC">
      <w:pPr>
        <w:ind w:firstLine="567"/>
        <w:jc w:val="both"/>
        <w:rPr>
          <w:sz w:val="18"/>
          <w:szCs w:val="18"/>
        </w:rPr>
      </w:pPr>
      <w:r w:rsidRPr="00AF61BE">
        <w:rPr>
          <w:color w:val="000000"/>
          <w:sz w:val="18"/>
          <w:szCs w:val="18"/>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6C2578" w:rsidRPr="00AF61BE" w:rsidRDefault="006C2578" w:rsidP="00050171">
      <w:pPr>
        <w:numPr>
          <w:ilvl w:val="0"/>
          <w:numId w:val="18"/>
        </w:numPr>
        <w:autoSpaceDE w:val="0"/>
        <w:autoSpaceDN w:val="0"/>
        <w:adjustRightInd w:val="0"/>
        <w:ind w:left="0" w:firstLine="567"/>
        <w:contextualSpacing/>
        <w:jc w:val="both"/>
        <w:rPr>
          <w:color w:val="000000"/>
          <w:sz w:val="18"/>
          <w:szCs w:val="18"/>
          <w:lang w:eastAsia="en-US"/>
        </w:rPr>
      </w:pPr>
      <w:r w:rsidRPr="00AF61BE">
        <w:rPr>
          <w:color w:val="000000"/>
          <w:sz w:val="18"/>
          <w:szCs w:val="18"/>
          <w:lang w:eastAsia="en-US"/>
        </w:rPr>
        <w:t>Помимо иных случаев, прямо указанных в Договоре</w:t>
      </w:r>
      <w:r w:rsidRPr="00AF61BE">
        <w:rPr>
          <w:color w:val="000000"/>
          <w:sz w:val="18"/>
          <w:szCs w:val="18"/>
        </w:rPr>
        <w:t xml:space="preserve"> (в том числе в пункте 12.4 Договора),</w:t>
      </w:r>
      <w:r w:rsidRPr="00AF61BE">
        <w:rPr>
          <w:color w:val="000000"/>
          <w:sz w:val="18"/>
          <w:szCs w:val="18"/>
          <w:lang w:eastAsia="en-US"/>
        </w:rPr>
        <w:t xml:space="preserve"> Заказчик имеет право </w:t>
      </w:r>
      <w:r w:rsidRPr="00AF61BE">
        <w:rPr>
          <w:color w:val="000000"/>
          <w:sz w:val="18"/>
          <w:szCs w:val="18"/>
        </w:rPr>
        <w:t>отказаться от исполнения Договора (</w:t>
      </w:r>
      <w:r w:rsidRPr="00AF61BE">
        <w:rPr>
          <w:color w:val="000000"/>
          <w:sz w:val="18"/>
          <w:szCs w:val="18"/>
          <w:lang w:eastAsia="en-US"/>
        </w:rPr>
        <w:t>расторгнуть Договор</w:t>
      </w:r>
      <w:r w:rsidRPr="00AF61BE">
        <w:rPr>
          <w:color w:val="000000"/>
          <w:sz w:val="18"/>
          <w:szCs w:val="18"/>
        </w:rPr>
        <w:t>)</w:t>
      </w:r>
      <w:r w:rsidRPr="00AF61BE">
        <w:rPr>
          <w:color w:val="000000"/>
          <w:sz w:val="18"/>
          <w:szCs w:val="18"/>
          <w:lang w:eastAsia="en-US"/>
        </w:rPr>
        <w:t xml:space="preserve"> в одностороннем внесудебном порядке, если</w:t>
      </w:r>
      <w:r w:rsidRPr="00AF61BE">
        <w:rPr>
          <w:color w:val="000000"/>
          <w:sz w:val="18"/>
          <w:szCs w:val="18"/>
        </w:rPr>
        <w:t xml:space="preserve"> Подрядчик допустил одно из следующих существенных нарушений условий Договора</w:t>
      </w:r>
      <w:r w:rsidRPr="00AF61BE">
        <w:rPr>
          <w:color w:val="000000"/>
          <w:sz w:val="18"/>
          <w:szCs w:val="18"/>
          <w:lang w:eastAsia="en-US"/>
        </w:rPr>
        <w:t>:</w:t>
      </w:r>
    </w:p>
    <w:p w:rsidR="006C2578" w:rsidRPr="00AF61BE" w:rsidRDefault="006C2578" w:rsidP="00050171">
      <w:pPr>
        <w:autoSpaceDE w:val="0"/>
        <w:autoSpaceDN w:val="0"/>
        <w:adjustRightInd w:val="0"/>
        <w:ind w:firstLine="567"/>
        <w:contextualSpacing/>
        <w:jc w:val="both"/>
        <w:rPr>
          <w:color w:val="000000"/>
          <w:sz w:val="18"/>
          <w:szCs w:val="18"/>
          <w:lang w:eastAsia="en-US"/>
        </w:rPr>
      </w:pPr>
      <w:r w:rsidRPr="00AF61BE">
        <w:rPr>
          <w:color w:val="000000"/>
          <w:sz w:val="18"/>
          <w:szCs w:val="18"/>
          <w:lang w:eastAsia="en-US"/>
        </w:rPr>
        <w:t xml:space="preserve">a) Подрядчик в течение </w:t>
      </w:r>
      <w:r w:rsidRPr="00AF61BE">
        <w:rPr>
          <w:color w:val="000000"/>
          <w:sz w:val="18"/>
          <w:szCs w:val="18"/>
        </w:rPr>
        <w:t>30 (тридцати</w:t>
      </w:r>
      <w:r w:rsidRPr="00AF61BE">
        <w:rPr>
          <w:color w:val="000000"/>
          <w:sz w:val="18"/>
          <w:szCs w:val="18"/>
          <w:lang w:eastAsia="en-US"/>
        </w:rPr>
        <w:t xml:space="preserve">) календарных дней со дня, который установлен как день начала выполнения Работ, не </w:t>
      </w:r>
      <w:r w:rsidRPr="00AF61BE">
        <w:rPr>
          <w:color w:val="000000"/>
          <w:sz w:val="18"/>
          <w:szCs w:val="18"/>
        </w:rPr>
        <w:t>приступил</w:t>
      </w:r>
      <w:r w:rsidRPr="00AF61BE">
        <w:rPr>
          <w:color w:val="000000"/>
          <w:sz w:val="18"/>
          <w:szCs w:val="18"/>
          <w:lang w:eastAsia="en-US"/>
        </w:rPr>
        <w:t xml:space="preserve"> к </w:t>
      </w:r>
      <w:r w:rsidRPr="00AF61BE">
        <w:rPr>
          <w:color w:val="000000"/>
          <w:sz w:val="18"/>
          <w:szCs w:val="18"/>
        </w:rPr>
        <w:t>выполнению Работ</w:t>
      </w:r>
      <w:r w:rsidRPr="00AF61BE">
        <w:rPr>
          <w:color w:val="000000"/>
          <w:sz w:val="18"/>
          <w:szCs w:val="18"/>
          <w:lang w:eastAsia="en-US"/>
        </w:rPr>
        <w:t>;</w:t>
      </w:r>
    </w:p>
    <w:p w:rsidR="006C2578" w:rsidRPr="00AF61BE" w:rsidRDefault="006C2578" w:rsidP="00050171">
      <w:pPr>
        <w:autoSpaceDE w:val="0"/>
        <w:autoSpaceDN w:val="0"/>
        <w:adjustRightInd w:val="0"/>
        <w:ind w:firstLine="567"/>
        <w:contextualSpacing/>
        <w:jc w:val="both"/>
        <w:rPr>
          <w:color w:val="000000"/>
          <w:sz w:val="18"/>
          <w:szCs w:val="18"/>
          <w:lang w:eastAsia="en-US"/>
        </w:rPr>
      </w:pPr>
      <w:r w:rsidRPr="00AF61BE">
        <w:rPr>
          <w:color w:val="000000"/>
          <w:sz w:val="18"/>
          <w:szCs w:val="18"/>
          <w:lang w:eastAsia="en-US"/>
        </w:rPr>
        <w:t xml:space="preserve">б) просрочка в выполнении </w:t>
      </w:r>
      <w:r w:rsidRPr="00AF61BE">
        <w:rPr>
          <w:color w:val="000000"/>
          <w:sz w:val="18"/>
          <w:szCs w:val="18"/>
        </w:rPr>
        <w:t>любого этапа Работ, определенного Графиком</w:t>
      </w:r>
      <w:r w:rsidRPr="00AF61BE">
        <w:rPr>
          <w:color w:val="000000"/>
          <w:sz w:val="18"/>
          <w:szCs w:val="18"/>
          <w:lang w:eastAsia="en-US"/>
        </w:rPr>
        <w:t xml:space="preserve"> производства работ и движения рабочей силы </w:t>
      </w:r>
      <w:r w:rsidRPr="00AF61BE">
        <w:rPr>
          <w:color w:val="000000"/>
          <w:sz w:val="18"/>
          <w:szCs w:val="18"/>
        </w:rPr>
        <w:t xml:space="preserve">(Приложение № 3 к Договору), или всего объема Работ, определенных Графиком производства работ и движения рабочей силы, </w:t>
      </w:r>
      <w:r w:rsidRPr="00AF61BE">
        <w:rPr>
          <w:color w:val="000000"/>
          <w:sz w:val="18"/>
          <w:szCs w:val="18"/>
          <w:lang w:eastAsia="en-US"/>
        </w:rPr>
        <w:t>превысит 30 (тридцать) календарных дней;</w:t>
      </w:r>
    </w:p>
    <w:p w:rsidR="006C2578" w:rsidRPr="00AF61BE" w:rsidRDefault="006C2578" w:rsidP="00050171">
      <w:pPr>
        <w:autoSpaceDE w:val="0"/>
        <w:autoSpaceDN w:val="0"/>
        <w:adjustRightInd w:val="0"/>
        <w:ind w:firstLine="567"/>
        <w:contextualSpacing/>
        <w:jc w:val="both"/>
        <w:rPr>
          <w:color w:val="000000"/>
          <w:sz w:val="18"/>
          <w:szCs w:val="18"/>
          <w:lang w:eastAsia="en-US"/>
        </w:rPr>
      </w:pPr>
      <w:r w:rsidRPr="00AF61BE">
        <w:rPr>
          <w:color w:val="000000"/>
          <w:sz w:val="18"/>
          <w:szCs w:val="18"/>
          <w:lang w:eastAsia="en-US"/>
        </w:rPr>
        <w:t xml:space="preserve">в) Подрядчик не выполняет Работы на Объекте </w:t>
      </w:r>
      <w:r w:rsidRPr="00AF61BE">
        <w:rPr>
          <w:color w:val="000000"/>
          <w:sz w:val="18"/>
          <w:szCs w:val="18"/>
        </w:rPr>
        <w:t>или выполняет Работы</w:t>
      </w:r>
      <w:r w:rsidRPr="00AF61BE">
        <w:rPr>
          <w:color w:val="000000"/>
          <w:sz w:val="18"/>
          <w:szCs w:val="18"/>
          <w:lang w:eastAsia="en-US"/>
        </w:rPr>
        <w:t xml:space="preserve"> на Объекте</w:t>
      </w:r>
      <w:r w:rsidRPr="00AF61BE">
        <w:rPr>
          <w:color w:val="000000"/>
          <w:sz w:val="18"/>
          <w:szCs w:val="18"/>
        </w:rPr>
        <w:t xml:space="preserve"> так медленно, что</w:t>
      </w:r>
      <w:r w:rsidRPr="00AF61BE">
        <w:rPr>
          <w:color w:val="000000"/>
          <w:sz w:val="18"/>
          <w:szCs w:val="18"/>
          <w:lang w:eastAsia="en-US"/>
        </w:rPr>
        <w:t xml:space="preserve"> становится очевидным, что Работы не будут завершены к установленному сроку;</w:t>
      </w:r>
    </w:p>
    <w:p w:rsidR="006C2578" w:rsidRPr="00AF61BE" w:rsidRDefault="006C2578" w:rsidP="00050171">
      <w:pPr>
        <w:autoSpaceDE w:val="0"/>
        <w:autoSpaceDN w:val="0"/>
        <w:adjustRightInd w:val="0"/>
        <w:ind w:firstLine="567"/>
        <w:contextualSpacing/>
        <w:jc w:val="both"/>
        <w:rPr>
          <w:color w:val="000000"/>
          <w:sz w:val="18"/>
          <w:szCs w:val="18"/>
          <w:lang w:eastAsia="en-US"/>
        </w:rPr>
      </w:pPr>
      <w:r w:rsidRPr="00AF61BE">
        <w:rPr>
          <w:color w:val="000000"/>
          <w:sz w:val="18"/>
          <w:szCs w:val="18"/>
          <w:lang w:eastAsia="en-US"/>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AF61BE">
        <w:rPr>
          <w:color w:val="000000"/>
          <w:sz w:val="18"/>
          <w:szCs w:val="18"/>
        </w:rPr>
        <w:t>были</w:t>
      </w:r>
      <w:r w:rsidRPr="00AF61BE">
        <w:rPr>
          <w:color w:val="000000"/>
          <w:sz w:val="18"/>
          <w:szCs w:val="18"/>
          <w:lang w:eastAsia="en-US"/>
        </w:rPr>
        <w:t xml:space="preserve"> устранены Подрядчиком в установленный Заказчиком срок;</w:t>
      </w:r>
    </w:p>
    <w:p w:rsidR="006C2578" w:rsidRPr="00AF61BE" w:rsidRDefault="006C2578" w:rsidP="00050171">
      <w:pPr>
        <w:autoSpaceDE w:val="0"/>
        <w:autoSpaceDN w:val="0"/>
        <w:adjustRightInd w:val="0"/>
        <w:ind w:firstLine="567"/>
        <w:contextualSpacing/>
        <w:jc w:val="both"/>
        <w:rPr>
          <w:color w:val="000000"/>
          <w:sz w:val="18"/>
          <w:szCs w:val="18"/>
          <w:lang w:eastAsia="en-US"/>
        </w:rPr>
      </w:pPr>
      <w:r w:rsidRPr="00AF61BE">
        <w:rPr>
          <w:color w:val="000000"/>
          <w:sz w:val="18"/>
          <w:szCs w:val="18"/>
          <w:lang w:eastAsia="en-US"/>
        </w:rPr>
        <w:t>д) Подрядчик передает в субподряд Работы или уступает права и/или обязанности по Договору другому лицу без согласия Заказчика;</w:t>
      </w:r>
    </w:p>
    <w:p w:rsidR="006C2578" w:rsidRPr="00AF61BE" w:rsidRDefault="006C2578" w:rsidP="00050171">
      <w:pPr>
        <w:autoSpaceDE w:val="0"/>
        <w:autoSpaceDN w:val="0"/>
        <w:adjustRightInd w:val="0"/>
        <w:ind w:firstLine="567"/>
        <w:contextualSpacing/>
        <w:jc w:val="both"/>
        <w:rPr>
          <w:color w:val="000000"/>
          <w:sz w:val="18"/>
          <w:szCs w:val="18"/>
        </w:rPr>
      </w:pPr>
      <w:r w:rsidRPr="00AF61BE">
        <w:rPr>
          <w:color w:val="000000"/>
          <w:sz w:val="18"/>
          <w:szCs w:val="18"/>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9.</w:t>
      </w:r>
      <w:r w:rsidR="000514A3" w:rsidRPr="00AF61BE">
        <w:rPr>
          <w:color w:val="000000"/>
          <w:sz w:val="18"/>
          <w:szCs w:val="18"/>
        </w:rPr>
        <w:t>9</w:t>
      </w:r>
      <w:r w:rsidRPr="00AF61BE">
        <w:rPr>
          <w:color w:val="000000"/>
          <w:sz w:val="18"/>
          <w:szCs w:val="18"/>
        </w:rPr>
        <w:t>. Договора, которое повлекло за собой одно из следующих последствий:</w:t>
      </w:r>
    </w:p>
    <w:p w:rsidR="006C2578" w:rsidRPr="00AF61BE" w:rsidRDefault="006C2578" w:rsidP="00050171">
      <w:pPr>
        <w:autoSpaceDE w:val="0"/>
        <w:autoSpaceDN w:val="0"/>
        <w:adjustRightInd w:val="0"/>
        <w:ind w:firstLine="567"/>
        <w:contextualSpacing/>
        <w:jc w:val="both"/>
        <w:rPr>
          <w:color w:val="000000"/>
          <w:sz w:val="18"/>
          <w:szCs w:val="18"/>
        </w:rPr>
      </w:pPr>
      <w:r w:rsidRPr="00AF61BE">
        <w:rPr>
          <w:color w:val="000000"/>
          <w:sz w:val="18"/>
          <w:szCs w:val="18"/>
        </w:rPr>
        <w:t>- несчастный случай со смертельным исходом</w:t>
      </w:r>
      <w:r w:rsidR="000514A3" w:rsidRPr="00AF61BE">
        <w:rPr>
          <w:sz w:val="18"/>
          <w:szCs w:val="18"/>
        </w:rPr>
        <w:t xml:space="preserve"> </w:t>
      </w:r>
      <w:r w:rsidR="000514A3" w:rsidRPr="00AF61BE">
        <w:rPr>
          <w:color w:val="000000"/>
          <w:sz w:val="18"/>
          <w:szCs w:val="18"/>
        </w:rPr>
        <w:t>или несчастный случай по степени тяжести отнесенный к категории тяжелых</w:t>
      </w:r>
      <w:r w:rsidRPr="00AF61BE">
        <w:rPr>
          <w:color w:val="000000"/>
          <w:sz w:val="18"/>
          <w:szCs w:val="18"/>
        </w:rPr>
        <w:t>;</w:t>
      </w:r>
    </w:p>
    <w:p w:rsidR="006C2578" w:rsidRPr="00AF61BE" w:rsidRDefault="006C2578" w:rsidP="00050171">
      <w:pPr>
        <w:overflowPunct w:val="0"/>
        <w:ind w:firstLine="567"/>
        <w:jc w:val="both"/>
        <w:rPr>
          <w:color w:val="000000"/>
          <w:sz w:val="18"/>
          <w:szCs w:val="18"/>
        </w:rPr>
      </w:pPr>
      <w:r w:rsidRPr="00AF61BE">
        <w:rPr>
          <w:color w:val="000000"/>
          <w:sz w:val="18"/>
          <w:szCs w:val="18"/>
        </w:rPr>
        <w:t xml:space="preserve">- причинение существенного ущерба имуществу Заказчика или причинение существенных убытков Заказчику иным образом; </w:t>
      </w:r>
    </w:p>
    <w:p w:rsidR="006C2578" w:rsidRPr="00AF61BE" w:rsidRDefault="006C2578" w:rsidP="00050171">
      <w:pPr>
        <w:autoSpaceDE w:val="0"/>
        <w:autoSpaceDN w:val="0"/>
        <w:adjustRightInd w:val="0"/>
        <w:ind w:firstLine="567"/>
        <w:contextualSpacing/>
        <w:jc w:val="both"/>
        <w:rPr>
          <w:color w:val="000000"/>
          <w:sz w:val="18"/>
          <w:szCs w:val="18"/>
          <w:lang w:eastAsia="en-US"/>
        </w:rPr>
      </w:pPr>
      <w:r w:rsidRPr="00AF61BE">
        <w:rPr>
          <w:color w:val="000000"/>
          <w:sz w:val="18"/>
          <w:szCs w:val="18"/>
          <w:lang w:eastAsia="en-US"/>
        </w:rPr>
        <w:t>ж) численность персонала Подрядчика указанная в еженедельной отчетности Подрядчика, предоставляемой в соответствии с пункте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 подряд, составляет менее 75 % от заявленной в Приложении № 3 «График производства работ и движения рабочей силы» к Договору;</w:t>
      </w:r>
    </w:p>
    <w:p w:rsidR="006C2578" w:rsidRPr="00AF61BE" w:rsidRDefault="006C2578" w:rsidP="006C2578">
      <w:pPr>
        <w:overflowPunct w:val="0"/>
        <w:ind w:left="33" w:firstLine="567"/>
        <w:jc w:val="both"/>
        <w:rPr>
          <w:i/>
          <w:color w:val="000000"/>
          <w:sz w:val="18"/>
          <w:szCs w:val="18"/>
        </w:rPr>
      </w:pPr>
      <w:r w:rsidRPr="00AF61BE">
        <w:rPr>
          <w:i/>
          <w:color w:val="000000"/>
          <w:sz w:val="18"/>
          <w:szCs w:val="18"/>
        </w:rPr>
        <w:t>з)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Договором;</w:t>
      </w:r>
    </w:p>
    <w:p w:rsidR="006C2578" w:rsidRPr="00AF61BE" w:rsidRDefault="006C2578" w:rsidP="006C2578">
      <w:pPr>
        <w:autoSpaceDE w:val="0"/>
        <w:autoSpaceDN w:val="0"/>
        <w:adjustRightInd w:val="0"/>
        <w:ind w:left="33" w:firstLine="567"/>
        <w:contextualSpacing/>
        <w:jc w:val="both"/>
        <w:rPr>
          <w:color w:val="000000"/>
          <w:sz w:val="18"/>
          <w:szCs w:val="18"/>
          <w:lang w:eastAsia="en-US"/>
        </w:rPr>
      </w:pPr>
      <w:r w:rsidRPr="00AF61BE">
        <w:rPr>
          <w:color w:val="000000"/>
          <w:sz w:val="18"/>
          <w:szCs w:val="18"/>
        </w:rPr>
        <w:t>и)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r w:rsidRPr="00AF61BE">
        <w:rPr>
          <w:i/>
          <w:color w:val="000000"/>
          <w:sz w:val="18"/>
          <w:szCs w:val="18"/>
          <w:lang w:eastAsia="en-US"/>
        </w:rPr>
        <w:t xml:space="preserve"> </w:t>
      </w:r>
    </w:p>
    <w:p w:rsidR="006C2578" w:rsidRPr="00AF61BE" w:rsidRDefault="006C2578" w:rsidP="005907AC">
      <w:pPr>
        <w:autoSpaceDE w:val="0"/>
        <w:autoSpaceDN w:val="0"/>
        <w:adjustRightInd w:val="0"/>
        <w:ind w:firstLine="720"/>
        <w:contextualSpacing/>
        <w:jc w:val="both"/>
        <w:rPr>
          <w:color w:val="000000"/>
          <w:sz w:val="18"/>
          <w:szCs w:val="18"/>
          <w:lang w:eastAsia="en-US"/>
        </w:rPr>
      </w:pPr>
      <w:r w:rsidRPr="00AF61BE">
        <w:rPr>
          <w:color w:val="000000"/>
          <w:sz w:val="18"/>
          <w:szCs w:val="18"/>
        </w:rPr>
        <w:lastRenderedPageBreak/>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w:t>
      </w:r>
      <w:r w:rsidRPr="00AF61BE">
        <w:rPr>
          <w:color w:val="000000"/>
          <w:sz w:val="18"/>
          <w:szCs w:val="18"/>
          <w:lang w:eastAsia="en-US"/>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AF61BE">
        <w:rPr>
          <w:color w:val="000000"/>
          <w:sz w:val="18"/>
          <w:szCs w:val="18"/>
        </w:rPr>
        <w:t>.</w:t>
      </w:r>
    </w:p>
    <w:p w:rsidR="006C2578" w:rsidRPr="00AF61BE" w:rsidRDefault="006C2578" w:rsidP="005907AC">
      <w:pPr>
        <w:autoSpaceDE w:val="0"/>
        <w:autoSpaceDN w:val="0"/>
        <w:adjustRightInd w:val="0"/>
        <w:ind w:firstLine="720"/>
        <w:contextualSpacing/>
        <w:jc w:val="both"/>
        <w:rPr>
          <w:color w:val="000000"/>
          <w:sz w:val="18"/>
          <w:szCs w:val="18"/>
          <w:lang w:eastAsia="en-US"/>
        </w:rPr>
      </w:pPr>
      <w:r w:rsidRPr="00AF61BE">
        <w:rPr>
          <w:color w:val="000000"/>
          <w:sz w:val="18"/>
          <w:szCs w:val="18"/>
          <w:lang w:eastAsia="en-US"/>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6C2578" w:rsidRPr="00AF61BE" w:rsidRDefault="006C2578" w:rsidP="00050171">
      <w:pPr>
        <w:ind w:firstLine="720"/>
        <w:jc w:val="both"/>
        <w:rPr>
          <w:color w:val="000000"/>
          <w:sz w:val="18"/>
          <w:szCs w:val="18"/>
        </w:rPr>
      </w:pPr>
    </w:p>
    <w:p w:rsidR="000D6E46" w:rsidRPr="00AF61BE" w:rsidRDefault="000D6E46" w:rsidP="000D6E46">
      <w:pPr>
        <w:numPr>
          <w:ilvl w:val="0"/>
          <w:numId w:val="18"/>
        </w:numPr>
        <w:tabs>
          <w:tab w:val="left" w:pos="709"/>
        </w:tabs>
        <w:ind w:left="0" w:firstLine="709"/>
        <w:jc w:val="both"/>
        <w:rPr>
          <w:color w:val="000000"/>
          <w:sz w:val="18"/>
          <w:szCs w:val="18"/>
        </w:rPr>
      </w:pPr>
      <w:r w:rsidRPr="00AF61BE">
        <w:rPr>
          <w:color w:val="000000"/>
          <w:sz w:val="18"/>
          <w:szCs w:val="18"/>
        </w:rPr>
        <w:t>После прекращения действия Договора по любым основаниям Подрядчик обязан очистить и покинуть Объект,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0D6E46" w:rsidRPr="00AF61BE" w:rsidRDefault="000D6E46" w:rsidP="004351F7">
      <w:pPr>
        <w:tabs>
          <w:tab w:val="left" w:pos="709"/>
        </w:tabs>
        <w:ind w:firstLine="709"/>
        <w:jc w:val="both"/>
        <w:rPr>
          <w:color w:val="000000"/>
          <w:sz w:val="18"/>
          <w:szCs w:val="18"/>
        </w:rPr>
      </w:pPr>
      <w:r w:rsidRPr="00AF61BE">
        <w:rPr>
          <w:color w:val="000000"/>
          <w:sz w:val="18"/>
          <w:szCs w:val="18"/>
        </w:rPr>
        <w:t xml:space="preserve">В случае прекращения/изменения Договора (в т.ч. </w:t>
      </w:r>
      <w:r w:rsidR="006A0A05" w:rsidRPr="00AF61BE">
        <w:rPr>
          <w:color w:val="000000"/>
          <w:sz w:val="18"/>
          <w:szCs w:val="18"/>
        </w:rPr>
        <w:t>в результате</w:t>
      </w:r>
      <w:r w:rsidRPr="00AF61BE">
        <w:rPr>
          <w:color w:val="000000"/>
          <w:sz w:val="18"/>
          <w:szCs w:val="18"/>
        </w:rPr>
        <w:t xml:space="preserve"> исключени</w:t>
      </w:r>
      <w:r w:rsidR="006A0A05" w:rsidRPr="00AF61BE">
        <w:rPr>
          <w:color w:val="000000"/>
          <w:sz w:val="18"/>
          <w:szCs w:val="18"/>
        </w:rPr>
        <w:t>я</w:t>
      </w:r>
      <w:r w:rsidRPr="00AF61BE">
        <w:rPr>
          <w:color w:val="000000"/>
          <w:sz w:val="18"/>
          <w:szCs w:val="18"/>
        </w:rPr>
        <w:t xml:space="preserve"> части Работ</w:t>
      </w:r>
      <w:r w:rsidR="00431DD3" w:rsidRPr="00AF61BE">
        <w:rPr>
          <w:color w:val="000000"/>
          <w:sz w:val="18"/>
          <w:szCs w:val="18"/>
        </w:rPr>
        <w:t xml:space="preserve"> согласно п</w:t>
      </w:r>
      <w:r w:rsidR="00513C6D" w:rsidRPr="00AF61BE">
        <w:rPr>
          <w:color w:val="000000"/>
          <w:sz w:val="18"/>
          <w:szCs w:val="18"/>
        </w:rPr>
        <w:t xml:space="preserve">ункту </w:t>
      </w:r>
      <w:r w:rsidR="00431DD3" w:rsidRPr="00AF61BE">
        <w:rPr>
          <w:color w:val="000000"/>
          <w:sz w:val="18"/>
          <w:szCs w:val="18"/>
        </w:rPr>
        <w:t>2.1.4 Договора</w:t>
      </w:r>
      <w:r w:rsidRPr="00AF61BE">
        <w:rPr>
          <w:color w:val="000000"/>
          <w:sz w:val="18"/>
          <w:szCs w:val="18"/>
        </w:rPr>
        <w:t>) по любым основаниям Подрядчик обязан вернуть Заказчику оборудование и материалы Заказчика, переданные в монтаж и не использованные Подрядчиком при выполнении Работ,</w:t>
      </w:r>
      <w:r w:rsidR="006A0A05" w:rsidRPr="00AF61BE">
        <w:rPr>
          <w:color w:val="000000"/>
          <w:sz w:val="18"/>
          <w:szCs w:val="18"/>
        </w:rPr>
        <w:t xml:space="preserve"> а при </w:t>
      </w:r>
      <w:r w:rsidRPr="00AF61BE">
        <w:rPr>
          <w:color w:val="000000"/>
          <w:sz w:val="18"/>
          <w:szCs w:val="18"/>
        </w:rPr>
        <w:t>невозможности вернуть указанное оборудование и материалы Подрядчик</w:t>
      </w:r>
      <w:r w:rsidR="006A0A05" w:rsidRPr="00AF61BE">
        <w:rPr>
          <w:color w:val="000000"/>
          <w:sz w:val="18"/>
          <w:szCs w:val="18"/>
        </w:rPr>
        <w:t xml:space="preserve"> </w:t>
      </w:r>
      <w:r w:rsidRPr="00AF61BE">
        <w:rPr>
          <w:color w:val="000000"/>
          <w:sz w:val="18"/>
          <w:szCs w:val="18"/>
        </w:rPr>
        <w:t>обязуется возместить Заказчику их стоимость</w:t>
      </w:r>
      <w:r w:rsidR="00431DD3" w:rsidRPr="00AF61BE">
        <w:rPr>
          <w:color w:val="000000"/>
          <w:sz w:val="18"/>
          <w:szCs w:val="18"/>
        </w:rPr>
        <w:t xml:space="preserve"> (в т.ч. в случае отказа Заказчика </w:t>
      </w:r>
      <w:r w:rsidR="000727EC" w:rsidRPr="00AF61BE">
        <w:rPr>
          <w:color w:val="000000"/>
          <w:sz w:val="18"/>
          <w:szCs w:val="18"/>
        </w:rPr>
        <w:t xml:space="preserve">от </w:t>
      </w:r>
      <w:r w:rsidR="00431DD3" w:rsidRPr="00AF61BE">
        <w:rPr>
          <w:color w:val="000000"/>
          <w:sz w:val="18"/>
          <w:szCs w:val="18"/>
        </w:rPr>
        <w:t>некачественно выполненных работ в соответствии с п</w:t>
      </w:r>
      <w:r w:rsidR="00513C6D" w:rsidRPr="00AF61BE">
        <w:rPr>
          <w:color w:val="000000"/>
          <w:sz w:val="18"/>
          <w:szCs w:val="18"/>
        </w:rPr>
        <w:t xml:space="preserve">унктом </w:t>
      </w:r>
      <w:r w:rsidR="00431DD3" w:rsidRPr="00AF61BE">
        <w:rPr>
          <w:color w:val="000000"/>
          <w:sz w:val="18"/>
          <w:szCs w:val="18"/>
        </w:rPr>
        <w:t>5.2 Договора)</w:t>
      </w:r>
      <w:r w:rsidRPr="00AF61BE">
        <w:rPr>
          <w:color w:val="000000"/>
          <w:sz w:val="18"/>
          <w:szCs w:val="18"/>
        </w:rPr>
        <w:t>.</w:t>
      </w:r>
    </w:p>
    <w:p w:rsidR="006C2578" w:rsidRPr="00AF61BE" w:rsidRDefault="006C2578" w:rsidP="004351F7">
      <w:pPr>
        <w:numPr>
          <w:ilvl w:val="0"/>
          <w:numId w:val="18"/>
        </w:numPr>
        <w:tabs>
          <w:tab w:val="left" w:pos="1276"/>
          <w:tab w:val="left" w:pos="1418"/>
        </w:tabs>
        <w:ind w:left="0" w:firstLine="720"/>
        <w:jc w:val="both"/>
        <w:rPr>
          <w:color w:val="000000"/>
          <w:sz w:val="18"/>
          <w:szCs w:val="18"/>
        </w:rPr>
      </w:pPr>
      <w:r w:rsidRPr="00AF61BE">
        <w:rPr>
          <w:color w:val="000000"/>
          <w:sz w:val="18"/>
          <w:szCs w:val="18"/>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6C2578" w:rsidRPr="00AF61BE" w:rsidRDefault="006C2578" w:rsidP="00050171">
      <w:pPr>
        <w:numPr>
          <w:ilvl w:val="0"/>
          <w:numId w:val="18"/>
        </w:numPr>
        <w:tabs>
          <w:tab w:val="left" w:pos="1276"/>
        </w:tabs>
        <w:ind w:left="0" w:firstLine="720"/>
        <w:jc w:val="both"/>
        <w:rPr>
          <w:color w:val="000000"/>
          <w:sz w:val="18"/>
          <w:szCs w:val="18"/>
        </w:rPr>
      </w:pPr>
      <w:r w:rsidRPr="00AF61BE">
        <w:rPr>
          <w:color w:val="000000"/>
          <w:sz w:val="18"/>
          <w:szCs w:val="18"/>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6C2578" w:rsidRPr="00AF61BE" w:rsidRDefault="006C2578" w:rsidP="00050171">
      <w:pPr>
        <w:numPr>
          <w:ilvl w:val="0"/>
          <w:numId w:val="18"/>
        </w:numPr>
        <w:tabs>
          <w:tab w:val="left" w:pos="1276"/>
        </w:tabs>
        <w:ind w:left="0" w:firstLine="720"/>
        <w:jc w:val="both"/>
        <w:rPr>
          <w:color w:val="000000"/>
          <w:sz w:val="18"/>
          <w:szCs w:val="18"/>
        </w:rPr>
      </w:pPr>
      <w:r w:rsidRPr="00AF61BE">
        <w:rPr>
          <w:color w:val="000000"/>
          <w:sz w:val="18"/>
          <w:szCs w:val="18"/>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6C2578" w:rsidRPr="00AF61BE" w:rsidRDefault="006C2578" w:rsidP="00050171">
      <w:pPr>
        <w:numPr>
          <w:ilvl w:val="0"/>
          <w:numId w:val="18"/>
        </w:numPr>
        <w:tabs>
          <w:tab w:val="left" w:pos="1276"/>
        </w:tabs>
        <w:ind w:left="0" w:firstLine="720"/>
        <w:jc w:val="both"/>
        <w:rPr>
          <w:color w:val="000000"/>
          <w:sz w:val="18"/>
          <w:szCs w:val="18"/>
        </w:rPr>
      </w:pPr>
      <w:r w:rsidRPr="00AF61BE">
        <w:rPr>
          <w:color w:val="000000"/>
          <w:sz w:val="18"/>
          <w:szCs w:val="18"/>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6C2578" w:rsidRPr="00AF61BE" w:rsidRDefault="006C2578" w:rsidP="00050171">
      <w:pPr>
        <w:numPr>
          <w:ilvl w:val="0"/>
          <w:numId w:val="18"/>
        </w:numPr>
        <w:tabs>
          <w:tab w:val="left" w:pos="1276"/>
        </w:tabs>
        <w:ind w:left="0" w:firstLine="720"/>
        <w:jc w:val="both"/>
        <w:rPr>
          <w:color w:val="000000"/>
          <w:sz w:val="18"/>
          <w:szCs w:val="18"/>
        </w:rPr>
      </w:pPr>
      <w:r w:rsidRPr="00AF61BE">
        <w:rPr>
          <w:color w:val="000000"/>
          <w:sz w:val="18"/>
          <w:szCs w:val="18"/>
        </w:rPr>
        <w:t xml:space="preserve">В соответствии с Положением о соблюдении Принципов Глобального договора ООН, действующим в </w:t>
      </w:r>
      <w:r w:rsidR="00B5576A" w:rsidRPr="00AF61BE">
        <w:rPr>
          <w:color w:val="000000"/>
          <w:sz w:val="18"/>
          <w:szCs w:val="18"/>
        </w:rPr>
        <w:t xml:space="preserve">ПАО «Юнипро», </w:t>
      </w:r>
      <w:r w:rsidRPr="00AF61BE">
        <w:rPr>
          <w:color w:val="000000"/>
          <w:sz w:val="18"/>
          <w:szCs w:val="18"/>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B5576A" w:rsidRPr="00AF61BE">
        <w:rPr>
          <w:color w:val="000000"/>
          <w:sz w:val="18"/>
          <w:szCs w:val="18"/>
        </w:rPr>
        <w:t xml:space="preserve">ПАО «Юнипро», </w:t>
      </w:r>
      <w:r w:rsidRPr="00AF61BE">
        <w:rPr>
          <w:color w:val="000000"/>
          <w:sz w:val="18"/>
          <w:szCs w:val="18"/>
        </w:rPr>
        <w:t xml:space="preserve"> опубликовано на сайте </w:t>
      </w:r>
      <w:r w:rsidR="00324B85">
        <w:rPr>
          <w:color w:val="000000"/>
          <w:sz w:val="18"/>
          <w:szCs w:val="18"/>
        </w:rPr>
        <w:t>П</w:t>
      </w:r>
      <w:r w:rsidRPr="00AF61BE">
        <w:rPr>
          <w:color w:val="000000"/>
          <w:sz w:val="18"/>
          <w:szCs w:val="18"/>
        </w:rPr>
        <w:t>АО «</w:t>
      </w:r>
      <w:r w:rsidR="00324B85">
        <w:rPr>
          <w:color w:val="000000"/>
          <w:sz w:val="18"/>
          <w:szCs w:val="18"/>
        </w:rPr>
        <w:t>Юнипро</w:t>
      </w:r>
      <w:r w:rsidRPr="00AF61BE">
        <w:rPr>
          <w:color w:val="000000"/>
          <w:sz w:val="18"/>
          <w:szCs w:val="18"/>
        </w:rPr>
        <w:t xml:space="preserve">»: </w:t>
      </w:r>
      <w:hyperlink r:id="rId11" w:history="1">
        <w:r w:rsidR="00324B85" w:rsidRPr="00324B85">
          <w:rPr>
            <w:rStyle w:val="aff4"/>
            <w:sz w:val="18"/>
            <w:szCs w:val="18"/>
          </w:rPr>
          <w:t>www.unipro.energy</w:t>
        </w:r>
      </w:hyperlink>
      <w:r w:rsidRPr="00AF61BE">
        <w:rPr>
          <w:color w:val="000000"/>
          <w:sz w:val="18"/>
          <w:szCs w:val="18"/>
        </w:rPr>
        <w:t xml:space="preserve"> Подрядчик с Положением о соблюдении Принципов Глобального договора ООН, действующим в </w:t>
      </w:r>
      <w:r w:rsidR="00B5576A" w:rsidRPr="00AF61BE">
        <w:rPr>
          <w:color w:val="000000"/>
          <w:sz w:val="18"/>
          <w:szCs w:val="18"/>
        </w:rPr>
        <w:t xml:space="preserve">ПАО «Юнипро», </w:t>
      </w:r>
      <w:r w:rsidRPr="00AF61BE">
        <w:rPr>
          <w:color w:val="000000"/>
          <w:sz w:val="18"/>
          <w:szCs w:val="18"/>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C2578" w:rsidRPr="00AF61BE" w:rsidRDefault="006C2578" w:rsidP="00050171">
      <w:pPr>
        <w:numPr>
          <w:ilvl w:val="0"/>
          <w:numId w:val="18"/>
        </w:numPr>
        <w:tabs>
          <w:tab w:val="left" w:pos="1276"/>
        </w:tabs>
        <w:ind w:left="0" w:firstLine="720"/>
        <w:jc w:val="both"/>
        <w:rPr>
          <w:color w:val="000000"/>
          <w:sz w:val="18"/>
          <w:szCs w:val="18"/>
        </w:rPr>
      </w:pPr>
      <w:r w:rsidRPr="00AF61BE">
        <w:rPr>
          <w:color w:val="000000"/>
          <w:sz w:val="18"/>
          <w:szCs w:val="18"/>
        </w:rPr>
        <w:t>Неотъемлемой частью Договора являются следующие приложения:</w:t>
      </w:r>
    </w:p>
    <w:p w:rsidR="006C2578" w:rsidRPr="00AF61BE" w:rsidRDefault="006C2578" w:rsidP="00050171">
      <w:pPr>
        <w:numPr>
          <w:ilvl w:val="0"/>
          <w:numId w:val="2"/>
        </w:numPr>
        <w:ind w:left="0" w:firstLine="720"/>
        <w:jc w:val="both"/>
        <w:rPr>
          <w:color w:val="000000"/>
          <w:sz w:val="18"/>
          <w:szCs w:val="18"/>
        </w:rPr>
      </w:pPr>
      <w:r w:rsidRPr="00AF61BE">
        <w:rPr>
          <w:color w:val="000000"/>
          <w:sz w:val="18"/>
          <w:szCs w:val="18"/>
        </w:rPr>
        <w:t>Приложение № 1. Техническое задание (технические условия);</w:t>
      </w:r>
    </w:p>
    <w:p w:rsidR="006C2578" w:rsidRPr="00AF61BE" w:rsidRDefault="006C2578" w:rsidP="00050171">
      <w:pPr>
        <w:numPr>
          <w:ilvl w:val="0"/>
          <w:numId w:val="2"/>
        </w:numPr>
        <w:ind w:left="0" w:firstLine="720"/>
        <w:jc w:val="both"/>
        <w:rPr>
          <w:color w:val="000000"/>
          <w:sz w:val="18"/>
          <w:szCs w:val="18"/>
        </w:rPr>
      </w:pPr>
      <w:r w:rsidRPr="00AF61BE">
        <w:rPr>
          <w:color w:val="000000"/>
          <w:sz w:val="18"/>
          <w:szCs w:val="18"/>
        </w:rPr>
        <w:t>Приложение № 2. Ведомость объемов и стоимости работ;</w:t>
      </w:r>
    </w:p>
    <w:p w:rsidR="006C2578" w:rsidRPr="00AF61BE" w:rsidRDefault="006C2578" w:rsidP="00050171">
      <w:pPr>
        <w:numPr>
          <w:ilvl w:val="0"/>
          <w:numId w:val="2"/>
        </w:numPr>
        <w:ind w:left="0" w:firstLine="720"/>
        <w:jc w:val="both"/>
        <w:rPr>
          <w:color w:val="000000"/>
          <w:sz w:val="18"/>
          <w:szCs w:val="18"/>
        </w:rPr>
      </w:pPr>
      <w:r w:rsidRPr="00AF61BE">
        <w:rPr>
          <w:color w:val="000000"/>
          <w:sz w:val="18"/>
          <w:szCs w:val="18"/>
        </w:rPr>
        <w:t>Приложение № 3. График производства работ и движения рабочей силы;</w:t>
      </w:r>
    </w:p>
    <w:p w:rsidR="006C2578" w:rsidRPr="00AF61BE" w:rsidRDefault="006C2578" w:rsidP="00050171">
      <w:pPr>
        <w:numPr>
          <w:ilvl w:val="0"/>
          <w:numId w:val="2"/>
        </w:numPr>
        <w:ind w:left="0" w:firstLine="720"/>
        <w:jc w:val="both"/>
        <w:rPr>
          <w:i/>
          <w:color w:val="000000"/>
          <w:sz w:val="18"/>
          <w:szCs w:val="18"/>
        </w:rPr>
      </w:pPr>
      <w:r w:rsidRPr="00AF61BE">
        <w:rPr>
          <w:color w:val="000000"/>
          <w:sz w:val="18"/>
          <w:szCs w:val="18"/>
        </w:rPr>
        <w:t>Приложение № 4. Перечень материалов и оборудования, поставляемых Подрядчиком и Заказчиком</w:t>
      </w:r>
      <w:r w:rsidRPr="00AF61BE">
        <w:rPr>
          <w:i/>
          <w:color w:val="000000"/>
          <w:sz w:val="18"/>
          <w:szCs w:val="18"/>
        </w:rPr>
        <w:t>;</w:t>
      </w:r>
    </w:p>
    <w:p w:rsidR="006C2578" w:rsidRPr="00AF61BE" w:rsidRDefault="006C2578" w:rsidP="00050171">
      <w:pPr>
        <w:numPr>
          <w:ilvl w:val="0"/>
          <w:numId w:val="2"/>
        </w:numPr>
        <w:ind w:left="0" w:firstLine="720"/>
        <w:jc w:val="both"/>
        <w:rPr>
          <w:color w:val="000000"/>
          <w:sz w:val="18"/>
          <w:szCs w:val="18"/>
        </w:rPr>
      </w:pPr>
      <w:r w:rsidRPr="00AF61BE">
        <w:rPr>
          <w:color w:val="000000"/>
          <w:sz w:val="18"/>
          <w:szCs w:val="18"/>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6C2578" w:rsidRPr="00AF61BE" w:rsidRDefault="006C2578" w:rsidP="00050171">
      <w:pPr>
        <w:numPr>
          <w:ilvl w:val="0"/>
          <w:numId w:val="2"/>
        </w:numPr>
        <w:ind w:left="0" w:firstLine="720"/>
        <w:jc w:val="both"/>
        <w:rPr>
          <w:color w:val="000000"/>
          <w:sz w:val="18"/>
          <w:szCs w:val="18"/>
        </w:rPr>
      </w:pPr>
      <w:r w:rsidRPr="00AF61BE">
        <w:rPr>
          <w:color w:val="000000"/>
          <w:sz w:val="18"/>
          <w:szCs w:val="18"/>
        </w:rPr>
        <w:t xml:space="preserve">Приложение № 6. Стандарт организации «О мерах безопасности при работе с асбестом и асбестосодержащими материалами на объектах </w:t>
      </w:r>
      <w:r w:rsidR="00324B85">
        <w:rPr>
          <w:color w:val="000000"/>
          <w:sz w:val="18"/>
          <w:szCs w:val="18"/>
        </w:rPr>
        <w:t>П</w:t>
      </w:r>
      <w:r w:rsidR="00324B85" w:rsidRPr="00AF61BE">
        <w:rPr>
          <w:color w:val="000000"/>
          <w:sz w:val="18"/>
          <w:szCs w:val="18"/>
        </w:rPr>
        <w:t xml:space="preserve">АО </w:t>
      </w:r>
      <w:r w:rsidRPr="00AF61BE">
        <w:rPr>
          <w:color w:val="000000"/>
          <w:sz w:val="18"/>
          <w:szCs w:val="18"/>
        </w:rPr>
        <w:t>«</w:t>
      </w:r>
      <w:r w:rsidR="00324B85">
        <w:rPr>
          <w:color w:val="000000"/>
          <w:sz w:val="18"/>
          <w:szCs w:val="18"/>
        </w:rPr>
        <w:t>Юнипро</w:t>
      </w:r>
      <w:r w:rsidRPr="00AF61BE">
        <w:rPr>
          <w:color w:val="000000"/>
          <w:sz w:val="18"/>
          <w:szCs w:val="18"/>
        </w:rPr>
        <w:t>»;</w:t>
      </w:r>
    </w:p>
    <w:p w:rsidR="006C2578" w:rsidRPr="00AF61BE" w:rsidRDefault="006C2578" w:rsidP="00050171">
      <w:pPr>
        <w:numPr>
          <w:ilvl w:val="0"/>
          <w:numId w:val="2"/>
        </w:numPr>
        <w:tabs>
          <w:tab w:val="num" w:pos="361"/>
        </w:tabs>
        <w:ind w:left="0" w:firstLine="720"/>
        <w:contextualSpacing/>
        <w:jc w:val="both"/>
        <w:rPr>
          <w:color w:val="000000"/>
          <w:sz w:val="18"/>
          <w:szCs w:val="18"/>
        </w:rPr>
      </w:pPr>
      <w:r w:rsidRPr="00AF61BE">
        <w:rPr>
          <w:sz w:val="18"/>
          <w:szCs w:val="18"/>
        </w:rPr>
        <w:t>Приложение № 7. «Регламент представления графиков и отчетности»;</w:t>
      </w:r>
    </w:p>
    <w:p w:rsidR="006C2578" w:rsidRPr="00AF61BE" w:rsidRDefault="006C2578" w:rsidP="00050171">
      <w:pPr>
        <w:numPr>
          <w:ilvl w:val="0"/>
          <w:numId w:val="2"/>
        </w:numPr>
        <w:tabs>
          <w:tab w:val="num" w:pos="361"/>
        </w:tabs>
        <w:ind w:left="0" w:firstLine="720"/>
        <w:contextualSpacing/>
        <w:jc w:val="both"/>
        <w:rPr>
          <w:color w:val="000000"/>
          <w:sz w:val="18"/>
          <w:szCs w:val="18"/>
        </w:rPr>
      </w:pPr>
      <w:r w:rsidRPr="00AF61BE">
        <w:rPr>
          <w:color w:val="000000"/>
          <w:sz w:val="18"/>
          <w:szCs w:val="18"/>
        </w:rPr>
        <w:t>Приложение № 8 Регламент системы экологического менеджмента «Правила охраны окружающей среды для подрядных организаций и арендаторов» (РО-ПТУ-11);</w:t>
      </w:r>
    </w:p>
    <w:p w:rsidR="006C2578" w:rsidRPr="00AF61BE" w:rsidRDefault="006C2578" w:rsidP="005907AC">
      <w:pPr>
        <w:numPr>
          <w:ilvl w:val="0"/>
          <w:numId w:val="2"/>
        </w:numPr>
        <w:ind w:left="0" w:firstLine="567"/>
        <w:jc w:val="both"/>
        <w:rPr>
          <w:sz w:val="18"/>
          <w:szCs w:val="18"/>
        </w:rPr>
      </w:pPr>
      <w:r w:rsidRPr="00AF61BE">
        <w:rPr>
          <w:sz w:val="18"/>
          <w:szCs w:val="18"/>
        </w:rPr>
        <w:t>Приложение № 9. Форма Итогового акта сдачи-приемки выполненных работ;</w:t>
      </w:r>
    </w:p>
    <w:p w:rsidR="00E13584" w:rsidRPr="00795011" w:rsidRDefault="006C2578" w:rsidP="0007554C">
      <w:pPr>
        <w:numPr>
          <w:ilvl w:val="0"/>
          <w:numId w:val="2"/>
        </w:numPr>
        <w:ind w:left="0" w:firstLine="567"/>
        <w:jc w:val="both"/>
        <w:rPr>
          <w:sz w:val="18"/>
          <w:szCs w:val="18"/>
        </w:rPr>
      </w:pPr>
      <w:r w:rsidRPr="00AF61BE">
        <w:rPr>
          <w:sz w:val="18"/>
          <w:szCs w:val="18"/>
        </w:rPr>
        <w:t xml:space="preserve">Приложение № 10. </w:t>
      </w:r>
      <w:r w:rsidRPr="00AF61BE">
        <w:rPr>
          <w:color w:val="000000"/>
          <w:sz w:val="18"/>
          <w:szCs w:val="18"/>
        </w:rPr>
        <w:t>Отчет об использовании материалов и оборудования Заказчика при выполнении работ.</w:t>
      </w:r>
      <w:r w:rsidRPr="00AF61BE">
        <w:rPr>
          <w:b/>
          <w:color w:val="000000"/>
          <w:sz w:val="18"/>
          <w:szCs w:val="18"/>
        </w:rPr>
        <w:t xml:space="preserve"> </w:t>
      </w:r>
    </w:p>
    <w:p w:rsidR="001C5C12" w:rsidRPr="00387ACF" w:rsidRDefault="001C5C12" w:rsidP="00387ACF">
      <w:pPr>
        <w:numPr>
          <w:ilvl w:val="0"/>
          <w:numId w:val="2"/>
        </w:numPr>
        <w:jc w:val="both"/>
        <w:rPr>
          <w:sz w:val="18"/>
          <w:szCs w:val="18"/>
        </w:rPr>
      </w:pPr>
      <w:r w:rsidRPr="00387ACF">
        <w:rPr>
          <w:color w:val="000000"/>
          <w:sz w:val="18"/>
          <w:szCs w:val="18"/>
        </w:rPr>
        <w:t>Приложение № 11</w:t>
      </w:r>
      <w:r w:rsidR="00387ACF" w:rsidRPr="00387ACF">
        <w:t xml:space="preserve"> </w:t>
      </w:r>
      <w:r w:rsidR="00387ACF" w:rsidRPr="00387ACF">
        <w:rPr>
          <w:color w:val="000000"/>
          <w:sz w:val="18"/>
          <w:szCs w:val="18"/>
        </w:rPr>
        <w:t>Единичные расценки стоимости монтажа/демонтажа строительных лесов и защитных улавливающих систем</w:t>
      </w:r>
    </w:p>
    <w:p w:rsidR="001C5C12" w:rsidRPr="00387ACF" w:rsidRDefault="001C5C12" w:rsidP="00387ACF">
      <w:pPr>
        <w:numPr>
          <w:ilvl w:val="0"/>
          <w:numId w:val="2"/>
        </w:numPr>
        <w:jc w:val="both"/>
        <w:rPr>
          <w:sz w:val="18"/>
          <w:szCs w:val="18"/>
        </w:rPr>
      </w:pPr>
      <w:r w:rsidRPr="00387ACF">
        <w:rPr>
          <w:color w:val="000000"/>
          <w:sz w:val="18"/>
          <w:szCs w:val="18"/>
        </w:rPr>
        <w:t>Приложение № 12</w:t>
      </w:r>
      <w:r w:rsidR="00387ACF" w:rsidRPr="00387ACF">
        <w:t xml:space="preserve"> </w:t>
      </w:r>
      <w:r w:rsidR="00387ACF" w:rsidRPr="00387ACF">
        <w:rPr>
          <w:color w:val="000000"/>
          <w:sz w:val="18"/>
          <w:szCs w:val="18"/>
        </w:rPr>
        <w:t>Заявка</w:t>
      </w:r>
      <w:r w:rsidR="00387ACF" w:rsidRPr="00387ACF">
        <w:t xml:space="preserve"> </w:t>
      </w:r>
      <w:r w:rsidR="00387ACF" w:rsidRPr="00387ACF">
        <w:rPr>
          <w:color w:val="000000"/>
          <w:sz w:val="18"/>
          <w:szCs w:val="18"/>
        </w:rPr>
        <w:t>на монтаж/демонтаж, строительных лесов и защитных улавливающих систем</w:t>
      </w:r>
    </w:p>
    <w:p w:rsidR="006C2578" w:rsidRPr="00AF61BE" w:rsidRDefault="006C2578" w:rsidP="00050171">
      <w:pPr>
        <w:ind w:firstLine="567"/>
        <w:jc w:val="both"/>
        <w:rPr>
          <w:sz w:val="18"/>
          <w:szCs w:val="18"/>
        </w:rPr>
      </w:pPr>
    </w:p>
    <w:p w:rsidR="006C2578" w:rsidRPr="00AF61BE" w:rsidRDefault="006C2578" w:rsidP="006C2578">
      <w:pPr>
        <w:spacing w:before="120" w:after="120"/>
        <w:jc w:val="center"/>
        <w:rPr>
          <w:b/>
          <w:color w:val="000000"/>
          <w:sz w:val="18"/>
          <w:szCs w:val="18"/>
        </w:rPr>
      </w:pPr>
      <w:r w:rsidRPr="00AF61BE">
        <w:rPr>
          <w:b/>
          <w:color w:val="000000"/>
          <w:sz w:val="18"/>
          <w:szCs w:val="18"/>
        </w:rPr>
        <w:t>13. Реквизиты и подписи Сторон</w:t>
      </w:r>
    </w:p>
    <w:tbl>
      <w:tblPr>
        <w:tblW w:w="9571" w:type="dxa"/>
        <w:tblLayout w:type="fixed"/>
        <w:tblLook w:val="0000" w:firstRow="0" w:lastRow="0" w:firstColumn="0" w:lastColumn="0" w:noHBand="0" w:noVBand="0"/>
      </w:tblPr>
      <w:tblGrid>
        <w:gridCol w:w="93"/>
        <w:gridCol w:w="157"/>
        <w:gridCol w:w="326"/>
        <w:gridCol w:w="4067"/>
        <w:gridCol w:w="186"/>
        <w:gridCol w:w="99"/>
        <w:gridCol w:w="283"/>
        <w:gridCol w:w="3402"/>
        <w:gridCol w:w="140"/>
        <w:gridCol w:w="639"/>
        <w:gridCol w:w="179"/>
      </w:tblGrid>
      <w:tr w:rsidR="001C1233" w:rsidRPr="00AF61BE" w:rsidTr="001C1233">
        <w:trPr>
          <w:trHeight w:val="7238"/>
        </w:trPr>
        <w:tc>
          <w:tcPr>
            <w:tcW w:w="4643" w:type="dxa"/>
            <w:gridSpan w:val="4"/>
          </w:tcPr>
          <w:p w:rsidR="001C1233" w:rsidRPr="00AF61BE" w:rsidDel="007E6691" w:rsidRDefault="001C1233" w:rsidP="00387ACF">
            <w:pPr>
              <w:rPr>
                <w:color w:val="000000"/>
                <w:sz w:val="18"/>
                <w:szCs w:val="18"/>
              </w:rPr>
            </w:pPr>
          </w:p>
        </w:tc>
        <w:tc>
          <w:tcPr>
            <w:tcW w:w="285" w:type="dxa"/>
            <w:gridSpan w:val="2"/>
          </w:tcPr>
          <w:p w:rsidR="001C1233" w:rsidRPr="00AF61BE" w:rsidDel="007E6691" w:rsidRDefault="001C1233" w:rsidP="001C1233">
            <w:pPr>
              <w:rPr>
                <w:color w:val="000000"/>
                <w:sz w:val="18"/>
                <w:szCs w:val="18"/>
                <w:lang w:val="x-none" w:eastAsia="x-none"/>
              </w:rPr>
            </w:pPr>
          </w:p>
        </w:tc>
        <w:tc>
          <w:tcPr>
            <w:tcW w:w="4643" w:type="dxa"/>
            <w:gridSpan w:val="5"/>
          </w:tcPr>
          <w:p w:rsidR="001C1233" w:rsidRPr="00AF61BE" w:rsidRDefault="001C1233" w:rsidP="001C1233">
            <w:pPr>
              <w:rPr>
                <w:b/>
                <w:color w:val="000000"/>
                <w:sz w:val="18"/>
                <w:szCs w:val="18"/>
                <w:lang w:eastAsia="x-none"/>
              </w:rPr>
            </w:pPr>
            <w:r w:rsidRPr="00AF61BE">
              <w:rPr>
                <w:b/>
                <w:color w:val="000000"/>
                <w:sz w:val="18"/>
                <w:szCs w:val="18"/>
                <w:lang w:val="x-none" w:eastAsia="x-none"/>
              </w:rPr>
              <w:t>ПАО «Юнипро»</w:t>
            </w:r>
          </w:p>
          <w:p w:rsidR="001C1233" w:rsidRPr="00AF61BE" w:rsidRDefault="001C1233" w:rsidP="001C1233">
            <w:pPr>
              <w:rPr>
                <w:b/>
                <w:color w:val="000000"/>
                <w:sz w:val="18"/>
                <w:szCs w:val="18"/>
                <w:lang w:eastAsia="x-none"/>
              </w:rPr>
            </w:pPr>
          </w:p>
          <w:p w:rsidR="001C1233" w:rsidRPr="00AF61BE" w:rsidRDefault="001C1233" w:rsidP="001C1233">
            <w:pPr>
              <w:rPr>
                <w:b/>
                <w:color w:val="000000"/>
                <w:sz w:val="18"/>
                <w:szCs w:val="18"/>
              </w:rPr>
            </w:pPr>
            <w:r w:rsidRPr="00AF61BE">
              <w:rPr>
                <w:b/>
                <w:color w:val="000000"/>
                <w:sz w:val="18"/>
                <w:szCs w:val="18"/>
              </w:rPr>
              <w:t xml:space="preserve">Юридический адрес: </w:t>
            </w:r>
          </w:p>
          <w:p w:rsidR="001C1233" w:rsidRPr="00AF61BE" w:rsidRDefault="001C1233" w:rsidP="001C1233">
            <w:pPr>
              <w:rPr>
                <w:color w:val="000000"/>
                <w:sz w:val="18"/>
                <w:szCs w:val="18"/>
              </w:rPr>
            </w:pPr>
            <w:r w:rsidRPr="00AF61BE">
              <w:rPr>
                <w:color w:val="000000"/>
                <w:sz w:val="18"/>
                <w:szCs w:val="18"/>
              </w:rPr>
              <w:t>Российская Федерация, Тюменская область, Ханты-Мансийский автономный округ - Югра, город Сургут, улица Энергостроителей, 23, сооружение 34.</w:t>
            </w:r>
          </w:p>
          <w:p w:rsidR="001C1233" w:rsidRPr="00AF61BE" w:rsidRDefault="001C1233" w:rsidP="001C1233">
            <w:pPr>
              <w:rPr>
                <w:color w:val="000000"/>
                <w:sz w:val="18"/>
                <w:szCs w:val="18"/>
              </w:rPr>
            </w:pPr>
            <w:r w:rsidRPr="00AF61BE">
              <w:rPr>
                <w:color w:val="000000"/>
                <w:sz w:val="18"/>
                <w:szCs w:val="18"/>
              </w:rPr>
              <w:t>Почтовый адрес:</w:t>
            </w:r>
          </w:p>
          <w:p w:rsidR="001C1233" w:rsidRPr="00AF61BE" w:rsidRDefault="001C1233" w:rsidP="001C1233">
            <w:pPr>
              <w:rPr>
                <w:color w:val="000000"/>
                <w:sz w:val="18"/>
                <w:szCs w:val="18"/>
              </w:rPr>
            </w:pPr>
            <w:r w:rsidRPr="00AF61BE">
              <w:rPr>
                <w:color w:val="000000"/>
                <w:sz w:val="18"/>
                <w:szCs w:val="18"/>
              </w:rPr>
              <w:t>Пресненская набережная, д.10, блок B, этаж 23, Москва, 123317</w:t>
            </w:r>
          </w:p>
          <w:p w:rsidR="001C1233" w:rsidRPr="00AF61BE" w:rsidRDefault="001C1233" w:rsidP="001C1233">
            <w:pPr>
              <w:rPr>
                <w:color w:val="000000"/>
                <w:sz w:val="18"/>
                <w:szCs w:val="18"/>
              </w:rPr>
            </w:pPr>
            <w:r w:rsidRPr="00AF61BE">
              <w:rPr>
                <w:color w:val="000000"/>
                <w:sz w:val="18"/>
                <w:szCs w:val="18"/>
              </w:rPr>
              <w:t>ИНН 8602067092, КПП 860201001</w:t>
            </w:r>
          </w:p>
          <w:p w:rsidR="001C1233" w:rsidRPr="00AF61BE" w:rsidRDefault="001C1233" w:rsidP="001C1233">
            <w:pPr>
              <w:rPr>
                <w:color w:val="000000"/>
                <w:sz w:val="18"/>
                <w:szCs w:val="18"/>
              </w:rPr>
            </w:pPr>
            <w:r w:rsidRPr="00AF61BE">
              <w:rPr>
                <w:color w:val="000000"/>
                <w:sz w:val="18"/>
                <w:szCs w:val="18"/>
              </w:rPr>
              <w:t>ОГРН 1058602056985</w:t>
            </w:r>
          </w:p>
          <w:p w:rsidR="001C1233" w:rsidRPr="00AF61BE" w:rsidRDefault="001C1233" w:rsidP="001C1233">
            <w:pPr>
              <w:rPr>
                <w:color w:val="000000"/>
                <w:sz w:val="18"/>
                <w:szCs w:val="18"/>
              </w:rPr>
            </w:pPr>
            <w:r w:rsidRPr="00AF61BE">
              <w:rPr>
                <w:color w:val="000000"/>
                <w:sz w:val="18"/>
                <w:szCs w:val="18"/>
              </w:rPr>
              <w:t>Тел. +7 (495) 545 38 38</w:t>
            </w:r>
          </w:p>
          <w:p w:rsidR="001C1233" w:rsidRPr="00AF61BE" w:rsidRDefault="001C1233" w:rsidP="001C1233">
            <w:pPr>
              <w:keepLines/>
              <w:rPr>
                <w:color w:val="000000"/>
                <w:sz w:val="18"/>
                <w:szCs w:val="18"/>
              </w:rPr>
            </w:pPr>
            <w:r w:rsidRPr="00AF61BE">
              <w:rPr>
                <w:color w:val="000000"/>
                <w:sz w:val="18"/>
                <w:szCs w:val="18"/>
              </w:rPr>
              <w:t>Факс: +7 (495) 545 38 39</w:t>
            </w:r>
          </w:p>
          <w:p w:rsidR="001C1233" w:rsidRPr="00AF61BE" w:rsidRDefault="001C1233" w:rsidP="001C1233">
            <w:pPr>
              <w:keepLines/>
              <w:spacing w:before="120"/>
              <w:rPr>
                <w:color w:val="000000"/>
                <w:sz w:val="18"/>
                <w:szCs w:val="18"/>
              </w:rPr>
            </w:pPr>
            <w:r w:rsidRPr="00AF61BE">
              <w:rPr>
                <w:color w:val="000000"/>
                <w:sz w:val="18"/>
                <w:szCs w:val="18"/>
              </w:rPr>
              <w:t>Грузополучатель/плательщик:</w:t>
            </w:r>
          </w:p>
          <w:p w:rsidR="001C1233" w:rsidRPr="00AF61BE" w:rsidRDefault="001C1233" w:rsidP="001C1233">
            <w:pPr>
              <w:rPr>
                <w:color w:val="000000"/>
                <w:sz w:val="18"/>
                <w:szCs w:val="18"/>
              </w:rPr>
            </w:pPr>
            <w:r w:rsidRPr="00AF61BE">
              <w:rPr>
                <w:color w:val="000000"/>
                <w:sz w:val="18"/>
                <w:szCs w:val="18"/>
              </w:rPr>
              <w:t xml:space="preserve">Филиал «Березовская ГРЭС» ПАО «Юнипро»: </w:t>
            </w:r>
          </w:p>
          <w:p w:rsidR="001C1233" w:rsidRPr="00AF61BE" w:rsidRDefault="001C1233" w:rsidP="001C1233">
            <w:pPr>
              <w:rPr>
                <w:color w:val="000000"/>
                <w:sz w:val="18"/>
                <w:szCs w:val="18"/>
              </w:rPr>
            </w:pPr>
            <w:r w:rsidRPr="00AF61BE">
              <w:rPr>
                <w:color w:val="000000"/>
                <w:sz w:val="18"/>
                <w:szCs w:val="18"/>
              </w:rPr>
              <w:t xml:space="preserve">662328, Россия, Красноярский край, Шарыповский район  </w:t>
            </w:r>
          </w:p>
          <w:p w:rsidR="001C1233" w:rsidRPr="00AF61BE" w:rsidRDefault="001C1233" w:rsidP="001C1233">
            <w:pPr>
              <w:rPr>
                <w:color w:val="000000"/>
                <w:sz w:val="18"/>
                <w:szCs w:val="18"/>
              </w:rPr>
            </w:pPr>
            <w:r w:rsidRPr="00AF61BE">
              <w:rPr>
                <w:color w:val="000000"/>
                <w:sz w:val="18"/>
                <w:szCs w:val="18"/>
              </w:rPr>
              <w:t>с. Холмогорское, промбаза «Энергетиков», строение 1/15</w:t>
            </w:r>
          </w:p>
          <w:p w:rsidR="001C1233" w:rsidRPr="00AF61BE" w:rsidRDefault="001C1233" w:rsidP="001C1233">
            <w:pPr>
              <w:rPr>
                <w:color w:val="000000"/>
                <w:sz w:val="18"/>
                <w:szCs w:val="18"/>
              </w:rPr>
            </w:pPr>
            <w:r w:rsidRPr="00AF61BE">
              <w:rPr>
                <w:color w:val="000000"/>
                <w:sz w:val="18"/>
                <w:szCs w:val="18"/>
              </w:rPr>
              <w:t xml:space="preserve">Почтовый адрес: 662313, Россия, Красноярский край, г. Шарыпово, а/я 6-3/40. </w:t>
            </w:r>
          </w:p>
          <w:p w:rsidR="001C1233" w:rsidRPr="00AF61BE" w:rsidRDefault="001C1233" w:rsidP="001C1233">
            <w:pPr>
              <w:rPr>
                <w:color w:val="000000"/>
                <w:sz w:val="18"/>
                <w:szCs w:val="18"/>
              </w:rPr>
            </w:pPr>
            <w:r w:rsidRPr="00AF61BE">
              <w:rPr>
                <w:color w:val="000000"/>
                <w:sz w:val="18"/>
                <w:szCs w:val="18"/>
              </w:rPr>
              <w:t>Банковские реквизиты: р/с: 40702810192000000443</w:t>
            </w:r>
          </w:p>
          <w:p w:rsidR="001C1233" w:rsidRPr="00AF61BE" w:rsidRDefault="001C1233" w:rsidP="001C1233">
            <w:pPr>
              <w:rPr>
                <w:color w:val="000000"/>
                <w:sz w:val="18"/>
                <w:szCs w:val="18"/>
              </w:rPr>
            </w:pPr>
            <w:r w:rsidRPr="00AF61BE">
              <w:rPr>
                <w:color w:val="000000"/>
                <w:sz w:val="18"/>
                <w:szCs w:val="18"/>
              </w:rPr>
              <w:t xml:space="preserve">в БАНК ГПБ (АО) г. Москва, к/с30101810200000000823, БИК 044525823, </w:t>
            </w:r>
          </w:p>
          <w:p w:rsidR="001C1233" w:rsidRPr="00AF61BE" w:rsidRDefault="001C1233" w:rsidP="001C1233">
            <w:pPr>
              <w:rPr>
                <w:color w:val="000000"/>
                <w:sz w:val="18"/>
                <w:szCs w:val="18"/>
              </w:rPr>
            </w:pPr>
            <w:r w:rsidRPr="00AF61BE">
              <w:rPr>
                <w:color w:val="000000"/>
                <w:sz w:val="18"/>
                <w:szCs w:val="18"/>
              </w:rPr>
              <w:t>ИНН/КПП 8602067092/245902002.</w:t>
            </w:r>
          </w:p>
          <w:p w:rsidR="001C1233" w:rsidRPr="00AF61BE" w:rsidRDefault="001C1233" w:rsidP="001C1233">
            <w:pPr>
              <w:rPr>
                <w:color w:val="000000"/>
                <w:sz w:val="18"/>
                <w:szCs w:val="18"/>
              </w:rPr>
            </w:pPr>
            <w:r w:rsidRPr="00AF61BE">
              <w:rPr>
                <w:color w:val="000000"/>
                <w:sz w:val="18"/>
                <w:szCs w:val="18"/>
              </w:rPr>
              <w:t>Реквизиты для заполнения счета-фактуры:</w:t>
            </w:r>
          </w:p>
          <w:p w:rsidR="001C1233" w:rsidRPr="00AF61BE" w:rsidRDefault="001C1233" w:rsidP="001C1233">
            <w:pPr>
              <w:rPr>
                <w:color w:val="000000"/>
                <w:sz w:val="18"/>
                <w:szCs w:val="18"/>
              </w:rPr>
            </w:pPr>
            <w:r w:rsidRPr="00AF61BE">
              <w:rPr>
                <w:color w:val="000000"/>
                <w:sz w:val="18"/>
                <w:szCs w:val="18"/>
              </w:rPr>
              <w:t>Покупатель:</w:t>
            </w:r>
          </w:p>
          <w:p w:rsidR="001C1233" w:rsidRPr="00AF61BE" w:rsidRDefault="001C1233" w:rsidP="001C1233">
            <w:pPr>
              <w:rPr>
                <w:color w:val="000000"/>
                <w:sz w:val="18"/>
                <w:szCs w:val="18"/>
              </w:rPr>
            </w:pPr>
            <w:r w:rsidRPr="00AF61BE">
              <w:rPr>
                <w:color w:val="000000"/>
                <w:sz w:val="18"/>
                <w:szCs w:val="18"/>
              </w:rPr>
              <w:t>Публичное акционерное общество «Юнипро» (ПАО «Юнипро»)</w:t>
            </w:r>
          </w:p>
          <w:p w:rsidR="001C1233" w:rsidRPr="00AF61BE" w:rsidRDefault="001C1233" w:rsidP="001C1233">
            <w:pPr>
              <w:rPr>
                <w:color w:val="000000"/>
                <w:sz w:val="18"/>
                <w:szCs w:val="18"/>
              </w:rPr>
            </w:pPr>
            <w:r w:rsidRPr="00AF61BE">
              <w:rPr>
                <w:color w:val="000000"/>
                <w:sz w:val="18"/>
                <w:szCs w:val="18"/>
              </w:rPr>
              <w:t>Адрес: 628406, Российская Федерация, Тюменская область, Ханты-Мансийский автономный округ - Югра, город Сургут, улица Энергостроителей, 23, сооружение 34</w:t>
            </w:r>
          </w:p>
          <w:p w:rsidR="001C1233" w:rsidRPr="00AF61BE" w:rsidRDefault="001C1233" w:rsidP="001C1233">
            <w:pPr>
              <w:rPr>
                <w:color w:val="000000"/>
                <w:sz w:val="18"/>
                <w:szCs w:val="18"/>
              </w:rPr>
            </w:pPr>
            <w:r w:rsidRPr="00AF61BE">
              <w:rPr>
                <w:color w:val="000000"/>
                <w:sz w:val="18"/>
                <w:szCs w:val="18"/>
              </w:rPr>
              <w:t>ИНН/КПП 8602067092/245902002</w:t>
            </w:r>
          </w:p>
          <w:p w:rsidR="001C1233" w:rsidRPr="00AF61BE" w:rsidDel="007E6691" w:rsidRDefault="001C1233" w:rsidP="001C1233">
            <w:pPr>
              <w:rPr>
                <w:color w:val="000000"/>
                <w:sz w:val="18"/>
                <w:szCs w:val="18"/>
                <w:lang w:val="x-none" w:eastAsia="x-none"/>
              </w:rPr>
            </w:pPr>
          </w:p>
        </w:tc>
      </w:tr>
      <w:tr w:rsidR="001C1233" w:rsidRPr="00AF61BE" w:rsidTr="001C1233">
        <w:trPr>
          <w:gridAfter w:val="5"/>
          <w:wAfter w:w="4643" w:type="dxa"/>
        </w:trPr>
        <w:tc>
          <w:tcPr>
            <w:tcW w:w="4643" w:type="dxa"/>
            <w:gridSpan w:val="4"/>
          </w:tcPr>
          <w:p w:rsidR="001C1233" w:rsidRPr="00AF61BE" w:rsidRDefault="001C1233" w:rsidP="001C1233">
            <w:pPr>
              <w:jc w:val="both"/>
              <w:rPr>
                <w:color w:val="000000"/>
                <w:sz w:val="18"/>
                <w:szCs w:val="18"/>
                <w:lang w:val="x-none" w:eastAsia="x-none"/>
              </w:rPr>
            </w:pPr>
          </w:p>
        </w:tc>
        <w:tc>
          <w:tcPr>
            <w:tcW w:w="285" w:type="dxa"/>
            <w:gridSpan w:val="2"/>
          </w:tcPr>
          <w:p w:rsidR="001C1233" w:rsidRPr="00AF61BE" w:rsidRDefault="001C1233" w:rsidP="001C1233">
            <w:pPr>
              <w:rPr>
                <w:color w:val="000000"/>
                <w:sz w:val="18"/>
                <w:szCs w:val="18"/>
              </w:rPr>
            </w:pPr>
          </w:p>
        </w:tc>
      </w:tr>
      <w:tr w:rsidR="001C1233" w:rsidRPr="00AF61BE" w:rsidTr="001C1233">
        <w:tblPrEx>
          <w:tblLook w:val="04A0" w:firstRow="1" w:lastRow="0" w:firstColumn="1" w:lastColumn="0" w:noHBand="0" w:noVBand="1"/>
        </w:tblPrEx>
        <w:trPr>
          <w:gridBefore w:val="1"/>
          <w:gridAfter w:val="2"/>
          <w:wBefore w:w="93" w:type="dxa"/>
          <w:wAfter w:w="818" w:type="dxa"/>
          <w:trHeight w:val="516"/>
        </w:trPr>
        <w:tc>
          <w:tcPr>
            <w:tcW w:w="8660" w:type="dxa"/>
            <w:gridSpan w:val="8"/>
            <w:shd w:val="clear" w:color="auto" w:fill="auto"/>
            <w:vAlign w:val="center"/>
          </w:tcPr>
          <w:p w:rsidR="001C1233" w:rsidRPr="00AF61BE" w:rsidRDefault="001C1233" w:rsidP="001C1233">
            <w:pPr>
              <w:widowControl w:val="0"/>
              <w:jc w:val="center"/>
              <w:rPr>
                <w:rFonts w:eastAsia="Arial Unicode MS"/>
                <w:b/>
                <w:bCs/>
                <w:color w:val="000000"/>
                <w:sz w:val="18"/>
                <w:szCs w:val="18"/>
                <w:lang w:val="en-US" w:bidi="ru-RU"/>
              </w:rPr>
            </w:pPr>
            <w:r w:rsidRPr="00AF61BE">
              <w:rPr>
                <w:rFonts w:eastAsia="Arial Unicode MS"/>
                <w:b/>
                <w:bCs/>
                <w:color w:val="000000"/>
                <w:sz w:val="18"/>
                <w:szCs w:val="18"/>
                <w:lang w:bidi="ru-RU"/>
              </w:rPr>
              <w:t>Подписи Сторон:</w:t>
            </w:r>
          </w:p>
          <w:p w:rsidR="001C1233" w:rsidRPr="00AF61BE" w:rsidRDefault="001C1233" w:rsidP="001C1233">
            <w:pPr>
              <w:widowControl w:val="0"/>
              <w:jc w:val="center"/>
              <w:rPr>
                <w:rFonts w:eastAsia="Arial Unicode MS"/>
                <w:b/>
                <w:bCs/>
                <w:color w:val="000000"/>
                <w:sz w:val="18"/>
                <w:szCs w:val="18"/>
                <w:lang w:val="en-US" w:bidi="ru-RU"/>
              </w:rPr>
            </w:pPr>
          </w:p>
        </w:tc>
      </w:tr>
      <w:tr w:rsidR="001C1233" w:rsidRPr="00AF61BE" w:rsidTr="001C1233">
        <w:tblPrEx>
          <w:tblLook w:val="04A0" w:firstRow="1" w:lastRow="0" w:firstColumn="1" w:lastColumn="0" w:noHBand="0" w:noVBand="1"/>
        </w:tblPrEx>
        <w:trPr>
          <w:gridBefore w:val="2"/>
          <w:gridAfter w:val="1"/>
          <w:wBefore w:w="250" w:type="dxa"/>
          <w:wAfter w:w="179" w:type="dxa"/>
          <w:trHeight w:val="284"/>
        </w:trPr>
        <w:tc>
          <w:tcPr>
            <w:tcW w:w="4961" w:type="dxa"/>
            <w:gridSpan w:val="5"/>
            <w:shd w:val="clear" w:color="auto" w:fill="auto"/>
            <w:vAlign w:val="center"/>
          </w:tcPr>
          <w:p w:rsidR="001C1233" w:rsidRPr="00AF61BE" w:rsidRDefault="001C1233" w:rsidP="001C1233">
            <w:pPr>
              <w:autoSpaceDE w:val="0"/>
              <w:autoSpaceDN w:val="0"/>
              <w:rPr>
                <w:b/>
                <w:bCs/>
                <w:color w:val="000000"/>
                <w:sz w:val="18"/>
                <w:szCs w:val="18"/>
              </w:rPr>
            </w:pPr>
          </w:p>
        </w:tc>
        <w:tc>
          <w:tcPr>
            <w:tcW w:w="4181" w:type="dxa"/>
            <w:gridSpan w:val="3"/>
            <w:shd w:val="clear" w:color="auto" w:fill="auto"/>
            <w:vAlign w:val="center"/>
          </w:tcPr>
          <w:p w:rsidR="001C1233" w:rsidRPr="00AF61BE" w:rsidRDefault="001C1233" w:rsidP="001C1233">
            <w:pPr>
              <w:autoSpaceDE w:val="0"/>
              <w:autoSpaceDN w:val="0"/>
              <w:rPr>
                <w:b/>
                <w:bCs/>
                <w:color w:val="000000"/>
                <w:sz w:val="18"/>
                <w:szCs w:val="18"/>
              </w:rPr>
            </w:pPr>
          </w:p>
        </w:tc>
      </w:tr>
      <w:tr w:rsidR="001C1233" w:rsidRPr="00AF61BE" w:rsidTr="001C1233">
        <w:tblPrEx>
          <w:tblLook w:val="04A0" w:firstRow="1" w:lastRow="0" w:firstColumn="1" w:lastColumn="0" w:noHBand="0" w:noVBand="1"/>
        </w:tblPrEx>
        <w:trPr>
          <w:gridBefore w:val="3"/>
          <w:gridAfter w:val="3"/>
          <w:wBefore w:w="576" w:type="dxa"/>
          <w:wAfter w:w="958" w:type="dxa"/>
          <w:trHeight w:val="315"/>
        </w:trPr>
        <w:tc>
          <w:tcPr>
            <w:tcW w:w="4253" w:type="dxa"/>
            <w:gridSpan w:val="2"/>
            <w:shd w:val="clear" w:color="auto" w:fill="auto"/>
            <w:vAlign w:val="center"/>
            <w:hideMark/>
          </w:tcPr>
          <w:p w:rsidR="001C1233" w:rsidRPr="00AF61BE" w:rsidRDefault="001C1233" w:rsidP="001C1233">
            <w:pPr>
              <w:rPr>
                <w:b/>
                <w:bCs/>
                <w:sz w:val="18"/>
                <w:szCs w:val="18"/>
              </w:rPr>
            </w:pPr>
            <w:r w:rsidRPr="00AF61BE">
              <w:rPr>
                <w:b/>
                <w:bCs/>
                <w:sz w:val="18"/>
                <w:szCs w:val="18"/>
              </w:rPr>
              <w:t>ПОДРЯДЧИК</w:t>
            </w:r>
          </w:p>
        </w:tc>
        <w:tc>
          <w:tcPr>
            <w:tcW w:w="3784" w:type="dxa"/>
            <w:gridSpan w:val="3"/>
            <w:shd w:val="clear" w:color="auto" w:fill="auto"/>
            <w:vAlign w:val="center"/>
            <w:hideMark/>
          </w:tcPr>
          <w:p w:rsidR="001C1233" w:rsidRPr="00AF61BE" w:rsidRDefault="001C1233" w:rsidP="001C1233">
            <w:pPr>
              <w:rPr>
                <w:b/>
                <w:bCs/>
                <w:sz w:val="18"/>
                <w:szCs w:val="18"/>
              </w:rPr>
            </w:pPr>
            <w:r w:rsidRPr="00AF61BE">
              <w:rPr>
                <w:b/>
                <w:bCs/>
                <w:sz w:val="18"/>
                <w:szCs w:val="18"/>
              </w:rPr>
              <w:t>ЗАКАЗЧИК</w:t>
            </w:r>
          </w:p>
        </w:tc>
      </w:tr>
      <w:tr w:rsidR="001C1233" w:rsidRPr="00AF61BE" w:rsidTr="001C1233">
        <w:tblPrEx>
          <w:tblLook w:val="04A0" w:firstRow="1" w:lastRow="0" w:firstColumn="1" w:lastColumn="0" w:noHBand="0" w:noVBand="1"/>
        </w:tblPrEx>
        <w:trPr>
          <w:gridBefore w:val="3"/>
          <w:gridAfter w:val="3"/>
          <w:wBefore w:w="576" w:type="dxa"/>
          <w:wAfter w:w="958" w:type="dxa"/>
          <w:trHeight w:val="964"/>
        </w:trPr>
        <w:tc>
          <w:tcPr>
            <w:tcW w:w="4253" w:type="dxa"/>
            <w:gridSpan w:val="2"/>
            <w:shd w:val="clear" w:color="auto" w:fill="auto"/>
            <w:hideMark/>
          </w:tcPr>
          <w:p w:rsidR="001C1233" w:rsidRPr="00AF61BE" w:rsidRDefault="001C1233" w:rsidP="001C1233">
            <w:pPr>
              <w:rPr>
                <w:sz w:val="18"/>
                <w:szCs w:val="18"/>
              </w:rPr>
            </w:pPr>
          </w:p>
        </w:tc>
        <w:tc>
          <w:tcPr>
            <w:tcW w:w="3784" w:type="dxa"/>
            <w:gridSpan w:val="3"/>
            <w:shd w:val="clear" w:color="auto" w:fill="auto"/>
            <w:hideMark/>
          </w:tcPr>
          <w:p w:rsidR="001C1233" w:rsidRPr="00AF61BE" w:rsidRDefault="001C1233" w:rsidP="001C1233">
            <w:pPr>
              <w:rPr>
                <w:color w:val="000000"/>
                <w:sz w:val="18"/>
                <w:szCs w:val="18"/>
              </w:rPr>
            </w:pPr>
            <w:r w:rsidRPr="00AF61BE">
              <w:rPr>
                <w:color w:val="000000"/>
                <w:sz w:val="18"/>
                <w:szCs w:val="18"/>
              </w:rPr>
              <w:t>По доверенности</w:t>
            </w:r>
            <w:r w:rsidR="00324B85">
              <w:rPr>
                <w:color w:val="000000"/>
                <w:sz w:val="18"/>
                <w:szCs w:val="18"/>
              </w:rPr>
              <w:t xml:space="preserve"> ПАО «Юнипро»</w:t>
            </w:r>
          </w:p>
        </w:tc>
      </w:tr>
      <w:tr w:rsidR="001C1233" w:rsidRPr="00AF61BE" w:rsidTr="001C1233">
        <w:tblPrEx>
          <w:tblLook w:val="04A0" w:firstRow="1" w:lastRow="0" w:firstColumn="1" w:lastColumn="0" w:noHBand="0" w:noVBand="1"/>
        </w:tblPrEx>
        <w:trPr>
          <w:gridBefore w:val="3"/>
          <w:gridAfter w:val="3"/>
          <w:wBefore w:w="576" w:type="dxa"/>
          <w:wAfter w:w="958" w:type="dxa"/>
          <w:trHeight w:val="315"/>
        </w:trPr>
        <w:tc>
          <w:tcPr>
            <w:tcW w:w="4253" w:type="dxa"/>
            <w:gridSpan w:val="2"/>
            <w:shd w:val="clear" w:color="auto" w:fill="auto"/>
            <w:vAlign w:val="center"/>
            <w:hideMark/>
          </w:tcPr>
          <w:p w:rsidR="001C1233" w:rsidRPr="00AF61BE" w:rsidRDefault="001C1233" w:rsidP="00387ACF">
            <w:pPr>
              <w:rPr>
                <w:sz w:val="18"/>
                <w:szCs w:val="18"/>
              </w:rPr>
            </w:pPr>
            <w:r w:rsidRPr="00AF61BE">
              <w:rPr>
                <w:sz w:val="18"/>
                <w:szCs w:val="18"/>
              </w:rPr>
              <w:t>________________ / /</w:t>
            </w:r>
          </w:p>
        </w:tc>
        <w:tc>
          <w:tcPr>
            <w:tcW w:w="3784" w:type="dxa"/>
            <w:gridSpan w:val="3"/>
            <w:shd w:val="clear" w:color="auto" w:fill="auto"/>
            <w:vAlign w:val="center"/>
            <w:hideMark/>
          </w:tcPr>
          <w:p w:rsidR="001C1233" w:rsidRPr="00AF61BE" w:rsidRDefault="001C1233" w:rsidP="00387ACF">
            <w:pPr>
              <w:rPr>
                <w:color w:val="000000"/>
                <w:sz w:val="18"/>
                <w:szCs w:val="18"/>
              </w:rPr>
            </w:pPr>
            <w:r w:rsidRPr="00AF61BE">
              <w:rPr>
                <w:color w:val="000000"/>
                <w:sz w:val="18"/>
                <w:szCs w:val="18"/>
              </w:rPr>
              <w:t xml:space="preserve">______________ / </w:t>
            </w:r>
            <w:r w:rsidR="00387ACF">
              <w:rPr>
                <w:color w:val="000000"/>
                <w:sz w:val="18"/>
                <w:szCs w:val="18"/>
              </w:rPr>
              <w:t>Ю. И.  Кац</w:t>
            </w:r>
            <w:r w:rsidRPr="00AF61BE">
              <w:rPr>
                <w:color w:val="000000"/>
                <w:sz w:val="18"/>
                <w:szCs w:val="18"/>
              </w:rPr>
              <w:t xml:space="preserve"> /  </w:t>
            </w:r>
          </w:p>
        </w:tc>
      </w:tr>
      <w:tr w:rsidR="001C1233" w:rsidRPr="00AF61BE" w:rsidTr="001C1233">
        <w:tblPrEx>
          <w:tblLook w:val="04A0" w:firstRow="1" w:lastRow="0" w:firstColumn="1" w:lastColumn="0" w:noHBand="0" w:noVBand="1"/>
        </w:tblPrEx>
        <w:trPr>
          <w:gridBefore w:val="3"/>
          <w:gridAfter w:val="3"/>
          <w:wBefore w:w="576" w:type="dxa"/>
          <w:wAfter w:w="958" w:type="dxa"/>
          <w:trHeight w:val="315"/>
        </w:trPr>
        <w:tc>
          <w:tcPr>
            <w:tcW w:w="4253" w:type="dxa"/>
            <w:gridSpan w:val="2"/>
            <w:shd w:val="clear" w:color="auto" w:fill="auto"/>
            <w:vAlign w:val="center"/>
            <w:hideMark/>
          </w:tcPr>
          <w:p w:rsidR="001C1233" w:rsidRPr="00AF61BE" w:rsidRDefault="001C1233" w:rsidP="001C1233">
            <w:pPr>
              <w:rPr>
                <w:sz w:val="18"/>
                <w:szCs w:val="18"/>
              </w:rPr>
            </w:pPr>
            <w:r w:rsidRPr="00AF61BE">
              <w:rPr>
                <w:sz w:val="18"/>
                <w:szCs w:val="18"/>
              </w:rPr>
              <w:t>М.П.</w:t>
            </w:r>
          </w:p>
        </w:tc>
        <w:tc>
          <w:tcPr>
            <w:tcW w:w="3784" w:type="dxa"/>
            <w:gridSpan w:val="3"/>
            <w:shd w:val="clear" w:color="auto" w:fill="auto"/>
            <w:vAlign w:val="center"/>
            <w:hideMark/>
          </w:tcPr>
          <w:p w:rsidR="001C1233" w:rsidRPr="00AF61BE" w:rsidRDefault="001C1233" w:rsidP="001C1233">
            <w:pPr>
              <w:rPr>
                <w:color w:val="000000"/>
                <w:sz w:val="18"/>
                <w:szCs w:val="18"/>
              </w:rPr>
            </w:pPr>
            <w:r w:rsidRPr="00AF61BE">
              <w:rPr>
                <w:sz w:val="18"/>
                <w:szCs w:val="18"/>
              </w:rPr>
              <w:t>М.П.</w:t>
            </w:r>
          </w:p>
        </w:tc>
      </w:tr>
      <w:tr w:rsidR="001C1233" w:rsidRPr="00AF61BE" w:rsidTr="001C1233">
        <w:tblPrEx>
          <w:tblLook w:val="04A0" w:firstRow="1" w:lastRow="0" w:firstColumn="1" w:lastColumn="0" w:noHBand="0" w:noVBand="1"/>
        </w:tblPrEx>
        <w:trPr>
          <w:gridBefore w:val="2"/>
          <w:gridAfter w:val="1"/>
          <w:wBefore w:w="250" w:type="dxa"/>
          <w:wAfter w:w="179" w:type="dxa"/>
          <w:trHeight w:val="284"/>
        </w:trPr>
        <w:tc>
          <w:tcPr>
            <w:tcW w:w="4961" w:type="dxa"/>
            <w:gridSpan w:val="5"/>
            <w:shd w:val="clear" w:color="auto" w:fill="auto"/>
          </w:tcPr>
          <w:p w:rsidR="001C1233" w:rsidRPr="00AF61BE" w:rsidRDefault="001C1233" w:rsidP="001C1233">
            <w:pPr>
              <w:tabs>
                <w:tab w:val="left" w:pos="567"/>
              </w:tabs>
              <w:autoSpaceDE w:val="0"/>
              <w:autoSpaceDN w:val="0"/>
              <w:rPr>
                <w:b/>
                <w:color w:val="000000"/>
                <w:sz w:val="18"/>
                <w:szCs w:val="18"/>
                <w:lang w:eastAsia="en-US"/>
              </w:rPr>
            </w:pPr>
          </w:p>
        </w:tc>
        <w:tc>
          <w:tcPr>
            <w:tcW w:w="4181" w:type="dxa"/>
            <w:gridSpan w:val="3"/>
            <w:shd w:val="clear" w:color="auto" w:fill="auto"/>
          </w:tcPr>
          <w:p w:rsidR="001C1233" w:rsidRPr="00AF61BE" w:rsidRDefault="001C1233" w:rsidP="001C1233">
            <w:pPr>
              <w:rPr>
                <w:sz w:val="18"/>
                <w:szCs w:val="18"/>
              </w:rPr>
            </w:pPr>
          </w:p>
        </w:tc>
      </w:tr>
    </w:tbl>
    <w:p w:rsidR="006C2578" w:rsidRPr="00AF61BE" w:rsidRDefault="006C2578" w:rsidP="00DF42BB">
      <w:pPr>
        <w:ind w:firstLine="567"/>
        <w:rPr>
          <w:color w:val="000000"/>
          <w:sz w:val="18"/>
          <w:szCs w:val="18"/>
        </w:rPr>
      </w:pPr>
    </w:p>
    <w:sectPr w:rsidR="006C2578" w:rsidRPr="00AF61BE" w:rsidSect="00DF42BB">
      <w:headerReference w:type="even" r:id="rId12"/>
      <w:headerReference w:type="default" r:id="rId13"/>
      <w:footerReference w:type="default" r:id="rId14"/>
      <w:footerReference w:type="first" r:id="rId15"/>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13B0" w:rsidRDefault="004113B0">
      <w:r>
        <w:separator/>
      </w:r>
    </w:p>
  </w:endnote>
  <w:endnote w:type="continuationSeparator" w:id="0">
    <w:p w:rsidR="004113B0" w:rsidRDefault="004113B0">
      <w:r>
        <w:continuationSeparator/>
      </w:r>
    </w:p>
  </w:endnote>
  <w:endnote w:type="continuationNotice" w:id="1">
    <w:p w:rsidR="004113B0" w:rsidRDefault="004113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233" w:rsidRPr="00132857" w:rsidRDefault="001C1233">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005A1C">
      <w:rPr>
        <w:rFonts w:ascii="Verdana" w:hAnsi="Verdana"/>
        <w:noProof/>
        <w:sz w:val="20"/>
        <w:szCs w:val="20"/>
      </w:rPr>
      <w:t>16</w:t>
    </w:r>
    <w:r w:rsidRPr="00D95E64">
      <w:rPr>
        <w:rFonts w:ascii="Verdana" w:hAnsi="Verdana"/>
        <w:sz w:val="20"/>
        <w:szCs w:val="20"/>
      </w:rPr>
      <w:fldChar w:fldCharType="end"/>
    </w:r>
  </w:p>
  <w:p w:rsidR="001C1233" w:rsidRDefault="001C1233">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233" w:rsidRDefault="001C1233">
    <w:pPr>
      <w:pStyle w:val="aa"/>
      <w:jc w:val="center"/>
    </w:pPr>
  </w:p>
  <w:p w:rsidR="001C1233" w:rsidRDefault="001C123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13B0" w:rsidRDefault="004113B0">
      <w:r>
        <w:separator/>
      </w:r>
    </w:p>
  </w:footnote>
  <w:footnote w:type="continuationSeparator" w:id="0">
    <w:p w:rsidR="004113B0" w:rsidRDefault="004113B0">
      <w:r>
        <w:continuationSeparator/>
      </w:r>
    </w:p>
  </w:footnote>
  <w:footnote w:type="continuationNotice" w:id="1">
    <w:p w:rsidR="004113B0" w:rsidRDefault="004113B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233" w:rsidRDefault="001C1233">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1C1233" w:rsidRDefault="001C1233">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233" w:rsidRDefault="001C1233"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55E6BA1"/>
    <w:multiLevelType w:val="multilevel"/>
    <w:tmpl w:val="9FFE487A"/>
    <w:lvl w:ilvl="0">
      <w:start w:val="4"/>
      <w:numFmt w:val="decimal"/>
      <w:lvlText w:val="%1."/>
      <w:lvlJc w:val="left"/>
      <w:pPr>
        <w:ind w:left="720" w:hanging="36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15:restartNumberingAfterBreak="0">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7"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8"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15:restartNumberingAfterBreak="0">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6" w15:restartNumberingAfterBreak="0">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9"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20" w15:restartNumberingAfterBreak="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4" w15:restartNumberingAfterBreak="0">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num w:numId="1">
    <w:abstractNumId w:val="23"/>
  </w:num>
  <w:num w:numId="2">
    <w:abstractNumId w:val="6"/>
  </w:num>
  <w:num w:numId="3">
    <w:abstractNumId w:val="13"/>
  </w:num>
  <w:num w:numId="4">
    <w:abstractNumId w:val="18"/>
  </w:num>
  <w:num w:numId="5">
    <w:abstractNumId w:val="19"/>
  </w:num>
  <w:num w:numId="6">
    <w:abstractNumId w:val="9"/>
  </w:num>
  <w:num w:numId="7">
    <w:abstractNumId w:val="7"/>
  </w:num>
  <w:num w:numId="8">
    <w:abstractNumId w:val="4"/>
  </w:num>
  <w:num w:numId="9">
    <w:abstractNumId w:val="0"/>
  </w:num>
  <w:num w:numId="10">
    <w:abstractNumId w:val="12"/>
  </w:num>
  <w:num w:numId="11">
    <w:abstractNumId w:val="8"/>
  </w:num>
  <w:num w:numId="12">
    <w:abstractNumId w:val="3"/>
  </w:num>
  <w:num w:numId="13">
    <w:abstractNumId w:val="24"/>
  </w:num>
  <w:num w:numId="14">
    <w:abstractNumId w:val="15"/>
  </w:num>
  <w:num w:numId="15">
    <w:abstractNumId w:val="21"/>
  </w:num>
  <w:num w:numId="16">
    <w:abstractNumId w:val="14"/>
  </w:num>
  <w:num w:numId="17">
    <w:abstractNumId w:val="17"/>
  </w:num>
  <w:num w:numId="18">
    <w:abstractNumId w:val="20"/>
  </w:num>
  <w:num w:numId="19">
    <w:abstractNumId w:val="10"/>
  </w:num>
  <w:num w:numId="20">
    <w:abstractNumId w:val="1"/>
  </w:num>
  <w:num w:numId="21">
    <w:abstractNumId w:val="16"/>
  </w:num>
  <w:num w:numId="22">
    <w:abstractNumId w:val="22"/>
  </w:num>
  <w:num w:numId="23">
    <w:abstractNumId w:val="11"/>
  </w:num>
  <w:num w:numId="24">
    <w:abstractNumId w:val="5"/>
  </w:num>
  <w:num w:numId="25">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Бирюк Мария Алексеевна">
    <w15:presenceInfo w15:providerId="None" w15:userId="Бирюк Мария Алексее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3486"/>
    <w:rsid w:val="00004EE7"/>
    <w:rsid w:val="0000583E"/>
    <w:rsid w:val="00005A1C"/>
    <w:rsid w:val="000061D8"/>
    <w:rsid w:val="00007A46"/>
    <w:rsid w:val="00013C8C"/>
    <w:rsid w:val="00014655"/>
    <w:rsid w:val="00016F01"/>
    <w:rsid w:val="000177A6"/>
    <w:rsid w:val="00023C06"/>
    <w:rsid w:val="0002459E"/>
    <w:rsid w:val="00025B6E"/>
    <w:rsid w:val="00026804"/>
    <w:rsid w:val="00031350"/>
    <w:rsid w:val="00032053"/>
    <w:rsid w:val="000321B3"/>
    <w:rsid w:val="00032949"/>
    <w:rsid w:val="00032D84"/>
    <w:rsid w:val="00034AD0"/>
    <w:rsid w:val="00035A4D"/>
    <w:rsid w:val="000423BE"/>
    <w:rsid w:val="00044107"/>
    <w:rsid w:val="000449F2"/>
    <w:rsid w:val="0004506C"/>
    <w:rsid w:val="00045BC4"/>
    <w:rsid w:val="00047551"/>
    <w:rsid w:val="00047FEA"/>
    <w:rsid w:val="00050171"/>
    <w:rsid w:val="00050930"/>
    <w:rsid w:val="000514A3"/>
    <w:rsid w:val="00051EFE"/>
    <w:rsid w:val="00051F4F"/>
    <w:rsid w:val="00052C58"/>
    <w:rsid w:val="00054E15"/>
    <w:rsid w:val="00055AF1"/>
    <w:rsid w:val="00056551"/>
    <w:rsid w:val="000574E1"/>
    <w:rsid w:val="000608DA"/>
    <w:rsid w:val="00061050"/>
    <w:rsid w:val="00061914"/>
    <w:rsid w:val="00062318"/>
    <w:rsid w:val="00065971"/>
    <w:rsid w:val="00065F52"/>
    <w:rsid w:val="00066677"/>
    <w:rsid w:val="000669E7"/>
    <w:rsid w:val="00066D1B"/>
    <w:rsid w:val="00067E8B"/>
    <w:rsid w:val="00067EE7"/>
    <w:rsid w:val="0007253C"/>
    <w:rsid w:val="000727EC"/>
    <w:rsid w:val="00073392"/>
    <w:rsid w:val="0007554C"/>
    <w:rsid w:val="000801A1"/>
    <w:rsid w:val="00080937"/>
    <w:rsid w:val="000819BC"/>
    <w:rsid w:val="00083BB3"/>
    <w:rsid w:val="00084020"/>
    <w:rsid w:val="00084EBC"/>
    <w:rsid w:val="00087E89"/>
    <w:rsid w:val="00090DF6"/>
    <w:rsid w:val="00095C3B"/>
    <w:rsid w:val="000A3B8D"/>
    <w:rsid w:val="000A4A75"/>
    <w:rsid w:val="000A6640"/>
    <w:rsid w:val="000B1A72"/>
    <w:rsid w:val="000B1BBC"/>
    <w:rsid w:val="000B22C9"/>
    <w:rsid w:val="000B40F3"/>
    <w:rsid w:val="000B7137"/>
    <w:rsid w:val="000B72F4"/>
    <w:rsid w:val="000C20C3"/>
    <w:rsid w:val="000C2908"/>
    <w:rsid w:val="000C2EA2"/>
    <w:rsid w:val="000C689A"/>
    <w:rsid w:val="000D1F9E"/>
    <w:rsid w:val="000D57EE"/>
    <w:rsid w:val="000D6E46"/>
    <w:rsid w:val="000D76B7"/>
    <w:rsid w:val="000E0BE6"/>
    <w:rsid w:val="000E1D47"/>
    <w:rsid w:val="000E1EDC"/>
    <w:rsid w:val="000E36D6"/>
    <w:rsid w:val="000E38FB"/>
    <w:rsid w:val="000E5112"/>
    <w:rsid w:val="000E6B6D"/>
    <w:rsid w:val="000E7731"/>
    <w:rsid w:val="000F134A"/>
    <w:rsid w:val="000F4246"/>
    <w:rsid w:val="000F6916"/>
    <w:rsid w:val="00100643"/>
    <w:rsid w:val="00103F40"/>
    <w:rsid w:val="001120BD"/>
    <w:rsid w:val="00115165"/>
    <w:rsid w:val="00117B15"/>
    <w:rsid w:val="001205F9"/>
    <w:rsid w:val="001210F0"/>
    <w:rsid w:val="00121729"/>
    <w:rsid w:val="00123A99"/>
    <w:rsid w:val="0012457B"/>
    <w:rsid w:val="00124723"/>
    <w:rsid w:val="00125036"/>
    <w:rsid w:val="0012539E"/>
    <w:rsid w:val="0012619E"/>
    <w:rsid w:val="00127C37"/>
    <w:rsid w:val="0013063F"/>
    <w:rsid w:val="00130C9F"/>
    <w:rsid w:val="001311B3"/>
    <w:rsid w:val="00132857"/>
    <w:rsid w:val="001333A9"/>
    <w:rsid w:val="00133960"/>
    <w:rsid w:val="00134D0F"/>
    <w:rsid w:val="001351A3"/>
    <w:rsid w:val="001365E4"/>
    <w:rsid w:val="00136F8E"/>
    <w:rsid w:val="00137C08"/>
    <w:rsid w:val="0014009F"/>
    <w:rsid w:val="001418EB"/>
    <w:rsid w:val="00142450"/>
    <w:rsid w:val="001434C7"/>
    <w:rsid w:val="001442D7"/>
    <w:rsid w:val="00145563"/>
    <w:rsid w:val="001463AE"/>
    <w:rsid w:val="00146824"/>
    <w:rsid w:val="00146AC1"/>
    <w:rsid w:val="00147C58"/>
    <w:rsid w:val="00151AB8"/>
    <w:rsid w:val="00151C1B"/>
    <w:rsid w:val="00152076"/>
    <w:rsid w:val="00152278"/>
    <w:rsid w:val="0015495E"/>
    <w:rsid w:val="00156731"/>
    <w:rsid w:val="00157AE0"/>
    <w:rsid w:val="00157B11"/>
    <w:rsid w:val="0016026E"/>
    <w:rsid w:val="00160797"/>
    <w:rsid w:val="00160BC5"/>
    <w:rsid w:val="00160E40"/>
    <w:rsid w:val="001612FC"/>
    <w:rsid w:val="00163400"/>
    <w:rsid w:val="001650E3"/>
    <w:rsid w:val="00166F5A"/>
    <w:rsid w:val="00170290"/>
    <w:rsid w:val="00171E4D"/>
    <w:rsid w:val="00172BBD"/>
    <w:rsid w:val="00173299"/>
    <w:rsid w:val="001739A8"/>
    <w:rsid w:val="00176FA4"/>
    <w:rsid w:val="001805AA"/>
    <w:rsid w:val="001877E9"/>
    <w:rsid w:val="00190325"/>
    <w:rsid w:val="00191702"/>
    <w:rsid w:val="001A06F8"/>
    <w:rsid w:val="001A46FE"/>
    <w:rsid w:val="001A686E"/>
    <w:rsid w:val="001B2C48"/>
    <w:rsid w:val="001B3156"/>
    <w:rsid w:val="001C0CCA"/>
    <w:rsid w:val="001C1233"/>
    <w:rsid w:val="001C27BF"/>
    <w:rsid w:val="001C3DF1"/>
    <w:rsid w:val="001C4B6C"/>
    <w:rsid w:val="001C56FA"/>
    <w:rsid w:val="001C5C12"/>
    <w:rsid w:val="001C5DA9"/>
    <w:rsid w:val="001D026C"/>
    <w:rsid w:val="001D409A"/>
    <w:rsid w:val="001D5CEE"/>
    <w:rsid w:val="001D5DFC"/>
    <w:rsid w:val="001D654D"/>
    <w:rsid w:val="001E2680"/>
    <w:rsid w:val="001E3A19"/>
    <w:rsid w:val="001E4837"/>
    <w:rsid w:val="001F0F91"/>
    <w:rsid w:val="001F1E48"/>
    <w:rsid w:val="001F379D"/>
    <w:rsid w:val="001F44F9"/>
    <w:rsid w:val="001F4A4E"/>
    <w:rsid w:val="001F4CE1"/>
    <w:rsid w:val="001F4FBC"/>
    <w:rsid w:val="001F5445"/>
    <w:rsid w:val="001F63F0"/>
    <w:rsid w:val="001F6AA2"/>
    <w:rsid w:val="001F6C57"/>
    <w:rsid w:val="00200380"/>
    <w:rsid w:val="0020071B"/>
    <w:rsid w:val="00201510"/>
    <w:rsid w:val="00203C53"/>
    <w:rsid w:val="00205864"/>
    <w:rsid w:val="00206090"/>
    <w:rsid w:val="002064C6"/>
    <w:rsid w:val="002113AB"/>
    <w:rsid w:val="00213674"/>
    <w:rsid w:val="002139B9"/>
    <w:rsid w:val="00215F72"/>
    <w:rsid w:val="00217006"/>
    <w:rsid w:val="00217995"/>
    <w:rsid w:val="00220DEE"/>
    <w:rsid w:val="00222081"/>
    <w:rsid w:val="00225148"/>
    <w:rsid w:val="00225BC5"/>
    <w:rsid w:val="00225EC9"/>
    <w:rsid w:val="002274CC"/>
    <w:rsid w:val="00227586"/>
    <w:rsid w:val="00227E3F"/>
    <w:rsid w:val="00233121"/>
    <w:rsid w:val="00233677"/>
    <w:rsid w:val="00242970"/>
    <w:rsid w:val="00251B57"/>
    <w:rsid w:val="002524FF"/>
    <w:rsid w:val="00252983"/>
    <w:rsid w:val="00253EA9"/>
    <w:rsid w:val="002540F9"/>
    <w:rsid w:val="00254562"/>
    <w:rsid w:val="00255372"/>
    <w:rsid w:val="0025605B"/>
    <w:rsid w:val="00257679"/>
    <w:rsid w:val="00257BFA"/>
    <w:rsid w:val="002638A8"/>
    <w:rsid w:val="002659D4"/>
    <w:rsid w:val="00267A24"/>
    <w:rsid w:val="002727D6"/>
    <w:rsid w:val="0027451F"/>
    <w:rsid w:val="00275456"/>
    <w:rsid w:val="00275649"/>
    <w:rsid w:val="00277B0D"/>
    <w:rsid w:val="00280511"/>
    <w:rsid w:val="00280F91"/>
    <w:rsid w:val="00282185"/>
    <w:rsid w:val="00282851"/>
    <w:rsid w:val="00283581"/>
    <w:rsid w:val="002912AB"/>
    <w:rsid w:val="002927C4"/>
    <w:rsid w:val="0029535F"/>
    <w:rsid w:val="00296F1E"/>
    <w:rsid w:val="002A19AC"/>
    <w:rsid w:val="002A2C13"/>
    <w:rsid w:val="002A2CFA"/>
    <w:rsid w:val="002A33A6"/>
    <w:rsid w:val="002A48C0"/>
    <w:rsid w:val="002A6732"/>
    <w:rsid w:val="002A6824"/>
    <w:rsid w:val="002B4570"/>
    <w:rsid w:val="002B57A9"/>
    <w:rsid w:val="002B6CEE"/>
    <w:rsid w:val="002B70E8"/>
    <w:rsid w:val="002B77E8"/>
    <w:rsid w:val="002C175C"/>
    <w:rsid w:val="002C195C"/>
    <w:rsid w:val="002C1C7F"/>
    <w:rsid w:val="002C2D06"/>
    <w:rsid w:val="002C2E27"/>
    <w:rsid w:val="002C39F2"/>
    <w:rsid w:val="002C3FAF"/>
    <w:rsid w:val="002C6A7D"/>
    <w:rsid w:val="002C74DD"/>
    <w:rsid w:val="002D032D"/>
    <w:rsid w:val="002D31FF"/>
    <w:rsid w:val="002D6BE9"/>
    <w:rsid w:val="002D6E85"/>
    <w:rsid w:val="002E0A46"/>
    <w:rsid w:val="002E2E10"/>
    <w:rsid w:val="002E47FC"/>
    <w:rsid w:val="002E4FE2"/>
    <w:rsid w:val="002E5B4F"/>
    <w:rsid w:val="002E7EE5"/>
    <w:rsid w:val="002F02E4"/>
    <w:rsid w:val="002F0401"/>
    <w:rsid w:val="002F1AC7"/>
    <w:rsid w:val="002F2363"/>
    <w:rsid w:val="002F299D"/>
    <w:rsid w:val="002F35AF"/>
    <w:rsid w:val="002F44AB"/>
    <w:rsid w:val="002F4BD0"/>
    <w:rsid w:val="002F6A86"/>
    <w:rsid w:val="002F7DF1"/>
    <w:rsid w:val="003016BD"/>
    <w:rsid w:val="00301E5C"/>
    <w:rsid w:val="00302C11"/>
    <w:rsid w:val="00303D26"/>
    <w:rsid w:val="00307105"/>
    <w:rsid w:val="00307B11"/>
    <w:rsid w:val="00310601"/>
    <w:rsid w:val="00310A41"/>
    <w:rsid w:val="00314B16"/>
    <w:rsid w:val="00317A67"/>
    <w:rsid w:val="00317F90"/>
    <w:rsid w:val="003204BF"/>
    <w:rsid w:val="0032057B"/>
    <w:rsid w:val="00320EDF"/>
    <w:rsid w:val="00321AEB"/>
    <w:rsid w:val="00323620"/>
    <w:rsid w:val="00323A2B"/>
    <w:rsid w:val="003241E1"/>
    <w:rsid w:val="00324B85"/>
    <w:rsid w:val="003267BC"/>
    <w:rsid w:val="00331C07"/>
    <w:rsid w:val="00332054"/>
    <w:rsid w:val="00334B1A"/>
    <w:rsid w:val="003372D9"/>
    <w:rsid w:val="00343424"/>
    <w:rsid w:val="00343B24"/>
    <w:rsid w:val="00345145"/>
    <w:rsid w:val="00345DC6"/>
    <w:rsid w:val="00347B4D"/>
    <w:rsid w:val="00352747"/>
    <w:rsid w:val="00354589"/>
    <w:rsid w:val="00354B15"/>
    <w:rsid w:val="003605D8"/>
    <w:rsid w:val="00362255"/>
    <w:rsid w:val="00364B75"/>
    <w:rsid w:val="0036635B"/>
    <w:rsid w:val="00372F25"/>
    <w:rsid w:val="00373BDA"/>
    <w:rsid w:val="00373D23"/>
    <w:rsid w:val="00373F15"/>
    <w:rsid w:val="003768C7"/>
    <w:rsid w:val="00385E64"/>
    <w:rsid w:val="00386BC3"/>
    <w:rsid w:val="00387ACF"/>
    <w:rsid w:val="00390582"/>
    <w:rsid w:val="00392F03"/>
    <w:rsid w:val="00394673"/>
    <w:rsid w:val="00394CBC"/>
    <w:rsid w:val="003952EE"/>
    <w:rsid w:val="00395D45"/>
    <w:rsid w:val="00395D46"/>
    <w:rsid w:val="003A126F"/>
    <w:rsid w:val="003A194E"/>
    <w:rsid w:val="003B121C"/>
    <w:rsid w:val="003B1561"/>
    <w:rsid w:val="003B1A87"/>
    <w:rsid w:val="003B33D7"/>
    <w:rsid w:val="003B6082"/>
    <w:rsid w:val="003B65DE"/>
    <w:rsid w:val="003B7BFB"/>
    <w:rsid w:val="003C1207"/>
    <w:rsid w:val="003C186F"/>
    <w:rsid w:val="003C1C6B"/>
    <w:rsid w:val="003C2F65"/>
    <w:rsid w:val="003C4614"/>
    <w:rsid w:val="003C70BA"/>
    <w:rsid w:val="003D0AC1"/>
    <w:rsid w:val="003D41BF"/>
    <w:rsid w:val="003D4560"/>
    <w:rsid w:val="003D67E2"/>
    <w:rsid w:val="003D6C8A"/>
    <w:rsid w:val="003D7528"/>
    <w:rsid w:val="003E0692"/>
    <w:rsid w:val="003E4610"/>
    <w:rsid w:val="003E4CE1"/>
    <w:rsid w:val="003E6170"/>
    <w:rsid w:val="003E7293"/>
    <w:rsid w:val="003F2277"/>
    <w:rsid w:val="003F351E"/>
    <w:rsid w:val="00400CFE"/>
    <w:rsid w:val="00402646"/>
    <w:rsid w:val="0040444B"/>
    <w:rsid w:val="00406D15"/>
    <w:rsid w:val="00410082"/>
    <w:rsid w:val="0041097F"/>
    <w:rsid w:val="004113B0"/>
    <w:rsid w:val="00411E48"/>
    <w:rsid w:val="00412CB0"/>
    <w:rsid w:val="0041312E"/>
    <w:rsid w:val="00415EE5"/>
    <w:rsid w:val="00416377"/>
    <w:rsid w:val="00416818"/>
    <w:rsid w:val="004172CB"/>
    <w:rsid w:val="00423E98"/>
    <w:rsid w:val="004240F7"/>
    <w:rsid w:val="00430B96"/>
    <w:rsid w:val="00430F7B"/>
    <w:rsid w:val="00431DD3"/>
    <w:rsid w:val="00433ECA"/>
    <w:rsid w:val="00434178"/>
    <w:rsid w:val="004342BC"/>
    <w:rsid w:val="004351F7"/>
    <w:rsid w:val="0043693F"/>
    <w:rsid w:val="004402D8"/>
    <w:rsid w:val="00440734"/>
    <w:rsid w:val="004425CC"/>
    <w:rsid w:val="004438AF"/>
    <w:rsid w:val="00447629"/>
    <w:rsid w:val="004514CF"/>
    <w:rsid w:val="00451667"/>
    <w:rsid w:val="0045321F"/>
    <w:rsid w:val="00454242"/>
    <w:rsid w:val="00454A63"/>
    <w:rsid w:val="00456968"/>
    <w:rsid w:val="00456BCA"/>
    <w:rsid w:val="00457A6B"/>
    <w:rsid w:val="004606B4"/>
    <w:rsid w:val="00460E40"/>
    <w:rsid w:val="0046145E"/>
    <w:rsid w:val="00461571"/>
    <w:rsid w:val="0046188C"/>
    <w:rsid w:val="00461A8C"/>
    <w:rsid w:val="004649B6"/>
    <w:rsid w:val="00467D95"/>
    <w:rsid w:val="00472AAD"/>
    <w:rsid w:val="00474240"/>
    <w:rsid w:val="00475F03"/>
    <w:rsid w:val="00480277"/>
    <w:rsid w:val="00481219"/>
    <w:rsid w:val="004815A5"/>
    <w:rsid w:val="004836CB"/>
    <w:rsid w:val="00483C63"/>
    <w:rsid w:val="0048674F"/>
    <w:rsid w:val="00487250"/>
    <w:rsid w:val="00487D67"/>
    <w:rsid w:val="004904D9"/>
    <w:rsid w:val="0049147F"/>
    <w:rsid w:val="0049347E"/>
    <w:rsid w:val="00493BE8"/>
    <w:rsid w:val="00496187"/>
    <w:rsid w:val="004978CE"/>
    <w:rsid w:val="004A16E0"/>
    <w:rsid w:val="004A2748"/>
    <w:rsid w:val="004A30C8"/>
    <w:rsid w:val="004A3B2F"/>
    <w:rsid w:val="004A510B"/>
    <w:rsid w:val="004A5911"/>
    <w:rsid w:val="004A6424"/>
    <w:rsid w:val="004A7C35"/>
    <w:rsid w:val="004B49B8"/>
    <w:rsid w:val="004B6C39"/>
    <w:rsid w:val="004C0C21"/>
    <w:rsid w:val="004C0D15"/>
    <w:rsid w:val="004C21AA"/>
    <w:rsid w:val="004C2FFE"/>
    <w:rsid w:val="004C3443"/>
    <w:rsid w:val="004C3570"/>
    <w:rsid w:val="004C3F12"/>
    <w:rsid w:val="004C6011"/>
    <w:rsid w:val="004C73FA"/>
    <w:rsid w:val="004D000A"/>
    <w:rsid w:val="004D214F"/>
    <w:rsid w:val="004D509F"/>
    <w:rsid w:val="004D6586"/>
    <w:rsid w:val="004E3FB5"/>
    <w:rsid w:val="004E6378"/>
    <w:rsid w:val="004E6971"/>
    <w:rsid w:val="004F04F0"/>
    <w:rsid w:val="004F0992"/>
    <w:rsid w:val="004F0B9A"/>
    <w:rsid w:val="004F211E"/>
    <w:rsid w:val="004F38FE"/>
    <w:rsid w:val="004F3A39"/>
    <w:rsid w:val="004F4542"/>
    <w:rsid w:val="004F49E6"/>
    <w:rsid w:val="004F4CE0"/>
    <w:rsid w:val="004F5990"/>
    <w:rsid w:val="005002DB"/>
    <w:rsid w:val="00500EDD"/>
    <w:rsid w:val="00503357"/>
    <w:rsid w:val="0050610C"/>
    <w:rsid w:val="00506FCC"/>
    <w:rsid w:val="00507D2A"/>
    <w:rsid w:val="0051099D"/>
    <w:rsid w:val="00512CB5"/>
    <w:rsid w:val="00512DBE"/>
    <w:rsid w:val="00512E8C"/>
    <w:rsid w:val="00513848"/>
    <w:rsid w:val="00513C6D"/>
    <w:rsid w:val="005148A1"/>
    <w:rsid w:val="00514BEB"/>
    <w:rsid w:val="0051585D"/>
    <w:rsid w:val="005159D5"/>
    <w:rsid w:val="0051758E"/>
    <w:rsid w:val="00517A78"/>
    <w:rsid w:val="005200A0"/>
    <w:rsid w:val="00523E1A"/>
    <w:rsid w:val="00524404"/>
    <w:rsid w:val="00527377"/>
    <w:rsid w:val="00531C9D"/>
    <w:rsid w:val="0053213D"/>
    <w:rsid w:val="00533543"/>
    <w:rsid w:val="005365B2"/>
    <w:rsid w:val="00540B15"/>
    <w:rsid w:val="00541FCC"/>
    <w:rsid w:val="00543CED"/>
    <w:rsid w:val="005466D0"/>
    <w:rsid w:val="00546B59"/>
    <w:rsid w:val="005509FA"/>
    <w:rsid w:val="00550A84"/>
    <w:rsid w:val="00551C1B"/>
    <w:rsid w:val="00552241"/>
    <w:rsid w:val="005523C5"/>
    <w:rsid w:val="00552B43"/>
    <w:rsid w:val="005536E0"/>
    <w:rsid w:val="00555358"/>
    <w:rsid w:val="0055580B"/>
    <w:rsid w:val="00557102"/>
    <w:rsid w:val="00564766"/>
    <w:rsid w:val="00566B4B"/>
    <w:rsid w:val="00570F0D"/>
    <w:rsid w:val="00570F82"/>
    <w:rsid w:val="005719FB"/>
    <w:rsid w:val="00571BE7"/>
    <w:rsid w:val="0057298B"/>
    <w:rsid w:val="00572CBD"/>
    <w:rsid w:val="00576F74"/>
    <w:rsid w:val="005815B8"/>
    <w:rsid w:val="00581C37"/>
    <w:rsid w:val="005832B3"/>
    <w:rsid w:val="0058461E"/>
    <w:rsid w:val="00586B80"/>
    <w:rsid w:val="005907AC"/>
    <w:rsid w:val="0059149D"/>
    <w:rsid w:val="0059284C"/>
    <w:rsid w:val="00592B97"/>
    <w:rsid w:val="00594AE3"/>
    <w:rsid w:val="005A42D3"/>
    <w:rsid w:val="005A50BD"/>
    <w:rsid w:val="005A5696"/>
    <w:rsid w:val="005A5FD8"/>
    <w:rsid w:val="005B090F"/>
    <w:rsid w:val="005B1236"/>
    <w:rsid w:val="005B1754"/>
    <w:rsid w:val="005B2869"/>
    <w:rsid w:val="005B2E34"/>
    <w:rsid w:val="005B2F7D"/>
    <w:rsid w:val="005B3AE6"/>
    <w:rsid w:val="005B7286"/>
    <w:rsid w:val="005B75BD"/>
    <w:rsid w:val="005C0164"/>
    <w:rsid w:val="005C0A1F"/>
    <w:rsid w:val="005C4AC1"/>
    <w:rsid w:val="005C5833"/>
    <w:rsid w:val="005C70AF"/>
    <w:rsid w:val="005D2150"/>
    <w:rsid w:val="005D40DA"/>
    <w:rsid w:val="005D53DA"/>
    <w:rsid w:val="005D67F2"/>
    <w:rsid w:val="005E3C80"/>
    <w:rsid w:val="005E4726"/>
    <w:rsid w:val="005E4C91"/>
    <w:rsid w:val="005E682C"/>
    <w:rsid w:val="005F0B9B"/>
    <w:rsid w:val="005F1954"/>
    <w:rsid w:val="005F1991"/>
    <w:rsid w:val="005F21FB"/>
    <w:rsid w:val="005F2F0D"/>
    <w:rsid w:val="005F4CAA"/>
    <w:rsid w:val="00602308"/>
    <w:rsid w:val="0060359A"/>
    <w:rsid w:val="00604660"/>
    <w:rsid w:val="00605E45"/>
    <w:rsid w:val="006077FE"/>
    <w:rsid w:val="00611ACE"/>
    <w:rsid w:val="00611B2D"/>
    <w:rsid w:val="00611F04"/>
    <w:rsid w:val="00613303"/>
    <w:rsid w:val="00613F92"/>
    <w:rsid w:val="00615335"/>
    <w:rsid w:val="006153F1"/>
    <w:rsid w:val="006164E9"/>
    <w:rsid w:val="00616A44"/>
    <w:rsid w:val="006178A6"/>
    <w:rsid w:val="006179C0"/>
    <w:rsid w:val="006206EA"/>
    <w:rsid w:val="00621B62"/>
    <w:rsid w:val="00624029"/>
    <w:rsid w:val="006257D5"/>
    <w:rsid w:val="006273AD"/>
    <w:rsid w:val="0063150F"/>
    <w:rsid w:val="00631A30"/>
    <w:rsid w:val="0063364D"/>
    <w:rsid w:val="00633F25"/>
    <w:rsid w:val="006359AB"/>
    <w:rsid w:val="00641163"/>
    <w:rsid w:val="006447E2"/>
    <w:rsid w:val="006461B5"/>
    <w:rsid w:val="00646F2F"/>
    <w:rsid w:val="006551F7"/>
    <w:rsid w:val="0065645E"/>
    <w:rsid w:val="00662335"/>
    <w:rsid w:val="00662547"/>
    <w:rsid w:val="0066357D"/>
    <w:rsid w:val="00665E87"/>
    <w:rsid w:val="006676BD"/>
    <w:rsid w:val="00671B12"/>
    <w:rsid w:val="00675226"/>
    <w:rsid w:val="00680025"/>
    <w:rsid w:val="00681F19"/>
    <w:rsid w:val="006838E4"/>
    <w:rsid w:val="00684285"/>
    <w:rsid w:val="00685E3B"/>
    <w:rsid w:val="0069217A"/>
    <w:rsid w:val="0069230A"/>
    <w:rsid w:val="00692CE3"/>
    <w:rsid w:val="00693974"/>
    <w:rsid w:val="0069409D"/>
    <w:rsid w:val="00697A6E"/>
    <w:rsid w:val="00697C31"/>
    <w:rsid w:val="006A0A05"/>
    <w:rsid w:val="006A0DFA"/>
    <w:rsid w:val="006A1729"/>
    <w:rsid w:val="006A5096"/>
    <w:rsid w:val="006A7BA8"/>
    <w:rsid w:val="006B1280"/>
    <w:rsid w:val="006B29D9"/>
    <w:rsid w:val="006B5CEB"/>
    <w:rsid w:val="006C0341"/>
    <w:rsid w:val="006C2578"/>
    <w:rsid w:val="006C2DC6"/>
    <w:rsid w:val="006C33A3"/>
    <w:rsid w:val="006C4F63"/>
    <w:rsid w:val="006C5C9A"/>
    <w:rsid w:val="006C6104"/>
    <w:rsid w:val="006C65FD"/>
    <w:rsid w:val="006C691B"/>
    <w:rsid w:val="006C6BA4"/>
    <w:rsid w:val="006C6C31"/>
    <w:rsid w:val="006D22A7"/>
    <w:rsid w:val="006D349E"/>
    <w:rsid w:val="006D41CE"/>
    <w:rsid w:val="006D4320"/>
    <w:rsid w:val="006D4ECD"/>
    <w:rsid w:val="006D6532"/>
    <w:rsid w:val="006E07DD"/>
    <w:rsid w:val="006E1604"/>
    <w:rsid w:val="006E2008"/>
    <w:rsid w:val="006E2AE3"/>
    <w:rsid w:val="006E2F7C"/>
    <w:rsid w:val="006E3EE0"/>
    <w:rsid w:val="006E4A35"/>
    <w:rsid w:val="006E56F6"/>
    <w:rsid w:val="006E72EE"/>
    <w:rsid w:val="006E7385"/>
    <w:rsid w:val="006F2F20"/>
    <w:rsid w:val="006F45F9"/>
    <w:rsid w:val="006F476B"/>
    <w:rsid w:val="006F61A3"/>
    <w:rsid w:val="00701342"/>
    <w:rsid w:val="007013C8"/>
    <w:rsid w:val="00702A9D"/>
    <w:rsid w:val="00704930"/>
    <w:rsid w:val="00713FE4"/>
    <w:rsid w:val="007142D0"/>
    <w:rsid w:val="00714BC5"/>
    <w:rsid w:val="00720408"/>
    <w:rsid w:val="00722D18"/>
    <w:rsid w:val="0072450B"/>
    <w:rsid w:val="007259FD"/>
    <w:rsid w:val="00726014"/>
    <w:rsid w:val="00726148"/>
    <w:rsid w:val="00726424"/>
    <w:rsid w:val="007276D5"/>
    <w:rsid w:val="00727809"/>
    <w:rsid w:val="007341F9"/>
    <w:rsid w:val="007344C0"/>
    <w:rsid w:val="00734B27"/>
    <w:rsid w:val="0073692B"/>
    <w:rsid w:val="007377AE"/>
    <w:rsid w:val="007406BF"/>
    <w:rsid w:val="0074116C"/>
    <w:rsid w:val="00742843"/>
    <w:rsid w:val="00742DB8"/>
    <w:rsid w:val="007432B0"/>
    <w:rsid w:val="0074599E"/>
    <w:rsid w:val="0074673C"/>
    <w:rsid w:val="00747B8B"/>
    <w:rsid w:val="007500DF"/>
    <w:rsid w:val="007550D2"/>
    <w:rsid w:val="00755EE5"/>
    <w:rsid w:val="00761DDA"/>
    <w:rsid w:val="00762592"/>
    <w:rsid w:val="00764D63"/>
    <w:rsid w:val="00765706"/>
    <w:rsid w:val="00766A6E"/>
    <w:rsid w:val="007724B9"/>
    <w:rsid w:val="007746A9"/>
    <w:rsid w:val="007754D4"/>
    <w:rsid w:val="00776B4C"/>
    <w:rsid w:val="00776ED0"/>
    <w:rsid w:val="007803CE"/>
    <w:rsid w:val="007811A5"/>
    <w:rsid w:val="0078191B"/>
    <w:rsid w:val="00782997"/>
    <w:rsid w:val="00782CFF"/>
    <w:rsid w:val="007837B4"/>
    <w:rsid w:val="00783D8A"/>
    <w:rsid w:val="007858FF"/>
    <w:rsid w:val="00785E93"/>
    <w:rsid w:val="00785FB0"/>
    <w:rsid w:val="007866E4"/>
    <w:rsid w:val="00786C18"/>
    <w:rsid w:val="00791C68"/>
    <w:rsid w:val="00794BAD"/>
    <w:rsid w:val="00795011"/>
    <w:rsid w:val="007A2BBA"/>
    <w:rsid w:val="007A2BDA"/>
    <w:rsid w:val="007A7A41"/>
    <w:rsid w:val="007A7D99"/>
    <w:rsid w:val="007A7E68"/>
    <w:rsid w:val="007B2C1E"/>
    <w:rsid w:val="007B3621"/>
    <w:rsid w:val="007B37CA"/>
    <w:rsid w:val="007B3A7E"/>
    <w:rsid w:val="007B5302"/>
    <w:rsid w:val="007B6975"/>
    <w:rsid w:val="007C2044"/>
    <w:rsid w:val="007C2965"/>
    <w:rsid w:val="007C3392"/>
    <w:rsid w:val="007C42E3"/>
    <w:rsid w:val="007C52C1"/>
    <w:rsid w:val="007C6E08"/>
    <w:rsid w:val="007C7ECC"/>
    <w:rsid w:val="007D2C4C"/>
    <w:rsid w:val="007D3A4C"/>
    <w:rsid w:val="007D713D"/>
    <w:rsid w:val="007E32F7"/>
    <w:rsid w:val="007E456A"/>
    <w:rsid w:val="007E63D0"/>
    <w:rsid w:val="007E7AF7"/>
    <w:rsid w:val="007F1B9C"/>
    <w:rsid w:val="007F1F72"/>
    <w:rsid w:val="007F51EA"/>
    <w:rsid w:val="0080535A"/>
    <w:rsid w:val="00806CB9"/>
    <w:rsid w:val="008123E6"/>
    <w:rsid w:val="00814C3A"/>
    <w:rsid w:val="0081523E"/>
    <w:rsid w:val="008229EB"/>
    <w:rsid w:val="00822A43"/>
    <w:rsid w:val="00822A58"/>
    <w:rsid w:val="008246D5"/>
    <w:rsid w:val="008249EA"/>
    <w:rsid w:val="00827760"/>
    <w:rsid w:val="00833AFC"/>
    <w:rsid w:val="0083464A"/>
    <w:rsid w:val="00835DBA"/>
    <w:rsid w:val="0084168C"/>
    <w:rsid w:val="00842E2D"/>
    <w:rsid w:val="00843344"/>
    <w:rsid w:val="00845C9B"/>
    <w:rsid w:val="0084663A"/>
    <w:rsid w:val="00852649"/>
    <w:rsid w:val="008551B1"/>
    <w:rsid w:val="008552B0"/>
    <w:rsid w:val="00855312"/>
    <w:rsid w:val="008563DF"/>
    <w:rsid w:val="00856DEB"/>
    <w:rsid w:val="00857C73"/>
    <w:rsid w:val="00857EF9"/>
    <w:rsid w:val="00862064"/>
    <w:rsid w:val="0086252F"/>
    <w:rsid w:val="00862A76"/>
    <w:rsid w:val="00863774"/>
    <w:rsid w:val="00863F64"/>
    <w:rsid w:val="00873C45"/>
    <w:rsid w:val="0087505D"/>
    <w:rsid w:val="00875BE0"/>
    <w:rsid w:val="00876746"/>
    <w:rsid w:val="00877862"/>
    <w:rsid w:val="008778F3"/>
    <w:rsid w:val="0088075C"/>
    <w:rsid w:val="00886781"/>
    <w:rsid w:val="00891A78"/>
    <w:rsid w:val="008923E5"/>
    <w:rsid w:val="00892BF3"/>
    <w:rsid w:val="008958C6"/>
    <w:rsid w:val="00896CAC"/>
    <w:rsid w:val="00897B19"/>
    <w:rsid w:val="008A065B"/>
    <w:rsid w:val="008A11AC"/>
    <w:rsid w:val="008A16C8"/>
    <w:rsid w:val="008A46AA"/>
    <w:rsid w:val="008A6C52"/>
    <w:rsid w:val="008A723A"/>
    <w:rsid w:val="008B3167"/>
    <w:rsid w:val="008B38CD"/>
    <w:rsid w:val="008B72BC"/>
    <w:rsid w:val="008C0B82"/>
    <w:rsid w:val="008C2437"/>
    <w:rsid w:val="008C5E06"/>
    <w:rsid w:val="008D1150"/>
    <w:rsid w:val="008D2130"/>
    <w:rsid w:val="008D3578"/>
    <w:rsid w:val="008D4121"/>
    <w:rsid w:val="008D4D3F"/>
    <w:rsid w:val="008D4F85"/>
    <w:rsid w:val="008D5B75"/>
    <w:rsid w:val="008D6BB7"/>
    <w:rsid w:val="008D7508"/>
    <w:rsid w:val="008D7828"/>
    <w:rsid w:val="008E1720"/>
    <w:rsid w:val="008E1BFE"/>
    <w:rsid w:val="008E1F45"/>
    <w:rsid w:val="008E4F30"/>
    <w:rsid w:val="008E5CD1"/>
    <w:rsid w:val="008F16EE"/>
    <w:rsid w:val="008F299C"/>
    <w:rsid w:val="008F2B0F"/>
    <w:rsid w:val="008F3AC4"/>
    <w:rsid w:val="008F3CBA"/>
    <w:rsid w:val="008F5F6B"/>
    <w:rsid w:val="008F6661"/>
    <w:rsid w:val="008F6FD3"/>
    <w:rsid w:val="00901930"/>
    <w:rsid w:val="00902287"/>
    <w:rsid w:val="00902927"/>
    <w:rsid w:val="00902BB3"/>
    <w:rsid w:val="009033D4"/>
    <w:rsid w:val="00903744"/>
    <w:rsid w:val="00904E62"/>
    <w:rsid w:val="00905DC9"/>
    <w:rsid w:val="009077E2"/>
    <w:rsid w:val="009078B3"/>
    <w:rsid w:val="009104C2"/>
    <w:rsid w:val="00912766"/>
    <w:rsid w:val="009130EF"/>
    <w:rsid w:val="00913639"/>
    <w:rsid w:val="00915841"/>
    <w:rsid w:val="00922762"/>
    <w:rsid w:val="00924061"/>
    <w:rsid w:val="00925974"/>
    <w:rsid w:val="0092726C"/>
    <w:rsid w:val="00927F53"/>
    <w:rsid w:val="00931B1E"/>
    <w:rsid w:val="00931D8C"/>
    <w:rsid w:val="009328C9"/>
    <w:rsid w:val="00933649"/>
    <w:rsid w:val="00934594"/>
    <w:rsid w:val="009372E9"/>
    <w:rsid w:val="00937C04"/>
    <w:rsid w:val="00940162"/>
    <w:rsid w:val="00940F5F"/>
    <w:rsid w:val="00944465"/>
    <w:rsid w:val="00944E22"/>
    <w:rsid w:val="00945E75"/>
    <w:rsid w:val="00951615"/>
    <w:rsid w:val="00953C6D"/>
    <w:rsid w:val="00954420"/>
    <w:rsid w:val="00954931"/>
    <w:rsid w:val="00955966"/>
    <w:rsid w:val="00956C08"/>
    <w:rsid w:val="00961F26"/>
    <w:rsid w:val="00963336"/>
    <w:rsid w:val="0096490F"/>
    <w:rsid w:val="00965731"/>
    <w:rsid w:val="00966B61"/>
    <w:rsid w:val="00967872"/>
    <w:rsid w:val="009679C5"/>
    <w:rsid w:val="00970934"/>
    <w:rsid w:val="00973AB7"/>
    <w:rsid w:val="009752FA"/>
    <w:rsid w:val="00977178"/>
    <w:rsid w:val="00980A50"/>
    <w:rsid w:val="00981A78"/>
    <w:rsid w:val="00982446"/>
    <w:rsid w:val="00984053"/>
    <w:rsid w:val="00985852"/>
    <w:rsid w:val="00986158"/>
    <w:rsid w:val="009865A7"/>
    <w:rsid w:val="009874E3"/>
    <w:rsid w:val="00987BBC"/>
    <w:rsid w:val="00990120"/>
    <w:rsid w:val="00990B35"/>
    <w:rsid w:val="00990CF6"/>
    <w:rsid w:val="00992A4C"/>
    <w:rsid w:val="0099303C"/>
    <w:rsid w:val="00994AC7"/>
    <w:rsid w:val="00997E1B"/>
    <w:rsid w:val="009A1067"/>
    <w:rsid w:val="009A1214"/>
    <w:rsid w:val="009A2099"/>
    <w:rsid w:val="009A28C8"/>
    <w:rsid w:val="009A34E0"/>
    <w:rsid w:val="009A48E8"/>
    <w:rsid w:val="009A6C24"/>
    <w:rsid w:val="009A77D7"/>
    <w:rsid w:val="009B0F0A"/>
    <w:rsid w:val="009B2116"/>
    <w:rsid w:val="009B22B7"/>
    <w:rsid w:val="009B2590"/>
    <w:rsid w:val="009B30B3"/>
    <w:rsid w:val="009B31BD"/>
    <w:rsid w:val="009B42AF"/>
    <w:rsid w:val="009B5984"/>
    <w:rsid w:val="009B636A"/>
    <w:rsid w:val="009B6E51"/>
    <w:rsid w:val="009C2C01"/>
    <w:rsid w:val="009C2DE7"/>
    <w:rsid w:val="009C39DF"/>
    <w:rsid w:val="009C3D6A"/>
    <w:rsid w:val="009C5C25"/>
    <w:rsid w:val="009C6402"/>
    <w:rsid w:val="009C7370"/>
    <w:rsid w:val="009D0558"/>
    <w:rsid w:val="009D2F70"/>
    <w:rsid w:val="009D3621"/>
    <w:rsid w:val="009E2528"/>
    <w:rsid w:val="009E2DAB"/>
    <w:rsid w:val="009E3E40"/>
    <w:rsid w:val="009E4A84"/>
    <w:rsid w:val="009E649E"/>
    <w:rsid w:val="009F07CC"/>
    <w:rsid w:val="009F3C2F"/>
    <w:rsid w:val="009F475B"/>
    <w:rsid w:val="009F75E0"/>
    <w:rsid w:val="00A01BB0"/>
    <w:rsid w:val="00A04D02"/>
    <w:rsid w:val="00A0521E"/>
    <w:rsid w:val="00A059DB"/>
    <w:rsid w:val="00A05CA4"/>
    <w:rsid w:val="00A06058"/>
    <w:rsid w:val="00A07010"/>
    <w:rsid w:val="00A07E42"/>
    <w:rsid w:val="00A10687"/>
    <w:rsid w:val="00A11055"/>
    <w:rsid w:val="00A1203E"/>
    <w:rsid w:val="00A15D32"/>
    <w:rsid w:val="00A1613A"/>
    <w:rsid w:val="00A16F03"/>
    <w:rsid w:val="00A213CC"/>
    <w:rsid w:val="00A229A0"/>
    <w:rsid w:val="00A302DC"/>
    <w:rsid w:val="00A34F6E"/>
    <w:rsid w:val="00A35CE4"/>
    <w:rsid w:val="00A37290"/>
    <w:rsid w:val="00A3758C"/>
    <w:rsid w:val="00A44886"/>
    <w:rsid w:val="00A44A21"/>
    <w:rsid w:val="00A44B31"/>
    <w:rsid w:val="00A52C14"/>
    <w:rsid w:val="00A77397"/>
    <w:rsid w:val="00A778A3"/>
    <w:rsid w:val="00A82828"/>
    <w:rsid w:val="00A83E5A"/>
    <w:rsid w:val="00A8429C"/>
    <w:rsid w:val="00A87A0F"/>
    <w:rsid w:val="00A918E3"/>
    <w:rsid w:val="00A92E14"/>
    <w:rsid w:val="00A92E38"/>
    <w:rsid w:val="00A97488"/>
    <w:rsid w:val="00AA0459"/>
    <w:rsid w:val="00AA0DF1"/>
    <w:rsid w:val="00AA1427"/>
    <w:rsid w:val="00AA3E44"/>
    <w:rsid w:val="00AA4A84"/>
    <w:rsid w:val="00AA5EE1"/>
    <w:rsid w:val="00AA708F"/>
    <w:rsid w:val="00AA72BC"/>
    <w:rsid w:val="00AA7728"/>
    <w:rsid w:val="00AA78AB"/>
    <w:rsid w:val="00AA7DB1"/>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6BCF"/>
    <w:rsid w:val="00AD70E5"/>
    <w:rsid w:val="00AD7534"/>
    <w:rsid w:val="00AE11B2"/>
    <w:rsid w:val="00AE13AB"/>
    <w:rsid w:val="00AE315D"/>
    <w:rsid w:val="00AE3F12"/>
    <w:rsid w:val="00AE4704"/>
    <w:rsid w:val="00AE5328"/>
    <w:rsid w:val="00AF0FCE"/>
    <w:rsid w:val="00AF2A84"/>
    <w:rsid w:val="00AF3924"/>
    <w:rsid w:val="00AF393B"/>
    <w:rsid w:val="00AF3F41"/>
    <w:rsid w:val="00AF61BE"/>
    <w:rsid w:val="00AF64AE"/>
    <w:rsid w:val="00B01D62"/>
    <w:rsid w:val="00B0476A"/>
    <w:rsid w:val="00B05958"/>
    <w:rsid w:val="00B072DA"/>
    <w:rsid w:val="00B1125C"/>
    <w:rsid w:val="00B11339"/>
    <w:rsid w:val="00B11B6D"/>
    <w:rsid w:val="00B1326D"/>
    <w:rsid w:val="00B1420B"/>
    <w:rsid w:val="00B14FCA"/>
    <w:rsid w:val="00B15D5E"/>
    <w:rsid w:val="00B17A39"/>
    <w:rsid w:val="00B17DFC"/>
    <w:rsid w:val="00B17FDF"/>
    <w:rsid w:val="00B20089"/>
    <w:rsid w:val="00B21215"/>
    <w:rsid w:val="00B2214B"/>
    <w:rsid w:val="00B23F27"/>
    <w:rsid w:val="00B24F9F"/>
    <w:rsid w:val="00B252C0"/>
    <w:rsid w:val="00B26E04"/>
    <w:rsid w:val="00B26E7B"/>
    <w:rsid w:val="00B32563"/>
    <w:rsid w:val="00B32D9C"/>
    <w:rsid w:val="00B330EE"/>
    <w:rsid w:val="00B40E74"/>
    <w:rsid w:val="00B41E87"/>
    <w:rsid w:val="00B41EE1"/>
    <w:rsid w:val="00B4602F"/>
    <w:rsid w:val="00B47121"/>
    <w:rsid w:val="00B50497"/>
    <w:rsid w:val="00B50808"/>
    <w:rsid w:val="00B516A7"/>
    <w:rsid w:val="00B53A92"/>
    <w:rsid w:val="00B5576A"/>
    <w:rsid w:val="00B56253"/>
    <w:rsid w:val="00B56651"/>
    <w:rsid w:val="00B57037"/>
    <w:rsid w:val="00B57C4F"/>
    <w:rsid w:val="00B62631"/>
    <w:rsid w:val="00B66F70"/>
    <w:rsid w:val="00B676CF"/>
    <w:rsid w:val="00B7002C"/>
    <w:rsid w:val="00B71673"/>
    <w:rsid w:val="00B72357"/>
    <w:rsid w:val="00B72E31"/>
    <w:rsid w:val="00B7532B"/>
    <w:rsid w:val="00B759B8"/>
    <w:rsid w:val="00B762AB"/>
    <w:rsid w:val="00B76622"/>
    <w:rsid w:val="00B77236"/>
    <w:rsid w:val="00B81A57"/>
    <w:rsid w:val="00B82180"/>
    <w:rsid w:val="00B82BBE"/>
    <w:rsid w:val="00B84449"/>
    <w:rsid w:val="00B86A35"/>
    <w:rsid w:val="00B87046"/>
    <w:rsid w:val="00B87878"/>
    <w:rsid w:val="00B908EC"/>
    <w:rsid w:val="00B92B01"/>
    <w:rsid w:val="00B94D67"/>
    <w:rsid w:val="00B953CC"/>
    <w:rsid w:val="00B9583E"/>
    <w:rsid w:val="00B962E9"/>
    <w:rsid w:val="00BA0AB8"/>
    <w:rsid w:val="00BA1B5A"/>
    <w:rsid w:val="00BA415C"/>
    <w:rsid w:val="00BB102B"/>
    <w:rsid w:val="00BB3F17"/>
    <w:rsid w:val="00BB4086"/>
    <w:rsid w:val="00BB58AC"/>
    <w:rsid w:val="00BB6F51"/>
    <w:rsid w:val="00BB6FF2"/>
    <w:rsid w:val="00BB74C5"/>
    <w:rsid w:val="00BB7512"/>
    <w:rsid w:val="00BC0B4F"/>
    <w:rsid w:val="00BC0C1E"/>
    <w:rsid w:val="00BC2002"/>
    <w:rsid w:val="00BC3E73"/>
    <w:rsid w:val="00BC54DA"/>
    <w:rsid w:val="00BC5CE5"/>
    <w:rsid w:val="00BC699D"/>
    <w:rsid w:val="00BC7D8E"/>
    <w:rsid w:val="00BD069E"/>
    <w:rsid w:val="00BD37A1"/>
    <w:rsid w:val="00BD6DAC"/>
    <w:rsid w:val="00BE1974"/>
    <w:rsid w:val="00BE3C4F"/>
    <w:rsid w:val="00BE4FE0"/>
    <w:rsid w:val="00BE7BD5"/>
    <w:rsid w:val="00BF0943"/>
    <w:rsid w:val="00BF7C59"/>
    <w:rsid w:val="00C04CAA"/>
    <w:rsid w:val="00C056DF"/>
    <w:rsid w:val="00C107D6"/>
    <w:rsid w:val="00C10ADD"/>
    <w:rsid w:val="00C11A80"/>
    <w:rsid w:val="00C1205E"/>
    <w:rsid w:val="00C149FD"/>
    <w:rsid w:val="00C16F19"/>
    <w:rsid w:val="00C215F1"/>
    <w:rsid w:val="00C246D5"/>
    <w:rsid w:val="00C24CD8"/>
    <w:rsid w:val="00C26390"/>
    <w:rsid w:val="00C313B3"/>
    <w:rsid w:val="00C33C9E"/>
    <w:rsid w:val="00C34E1D"/>
    <w:rsid w:val="00C35AE6"/>
    <w:rsid w:val="00C37584"/>
    <w:rsid w:val="00C37B34"/>
    <w:rsid w:val="00C4069E"/>
    <w:rsid w:val="00C41C3A"/>
    <w:rsid w:val="00C42FF7"/>
    <w:rsid w:val="00C4328B"/>
    <w:rsid w:val="00C450C4"/>
    <w:rsid w:val="00C45A77"/>
    <w:rsid w:val="00C46191"/>
    <w:rsid w:val="00C508B8"/>
    <w:rsid w:val="00C510B8"/>
    <w:rsid w:val="00C52AD5"/>
    <w:rsid w:val="00C539B1"/>
    <w:rsid w:val="00C63A28"/>
    <w:rsid w:val="00C71010"/>
    <w:rsid w:val="00C72AEC"/>
    <w:rsid w:val="00C72E07"/>
    <w:rsid w:val="00C738A4"/>
    <w:rsid w:val="00C74816"/>
    <w:rsid w:val="00C7494E"/>
    <w:rsid w:val="00C76D36"/>
    <w:rsid w:val="00C77C47"/>
    <w:rsid w:val="00C827D6"/>
    <w:rsid w:val="00C84B71"/>
    <w:rsid w:val="00C863E4"/>
    <w:rsid w:val="00C87D99"/>
    <w:rsid w:val="00C9052A"/>
    <w:rsid w:val="00C90AB4"/>
    <w:rsid w:val="00C91C7E"/>
    <w:rsid w:val="00C91CAF"/>
    <w:rsid w:val="00C92B3E"/>
    <w:rsid w:val="00C94F3F"/>
    <w:rsid w:val="00C951D8"/>
    <w:rsid w:val="00C95AE2"/>
    <w:rsid w:val="00C95B0E"/>
    <w:rsid w:val="00C97591"/>
    <w:rsid w:val="00C97B6F"/>
    <w:rsid w:val="00CA1F65"/>
    <w:rsid w:val="00CA2211"/>
    <w:rsid w:val="00CA241E"/>
    <w:rsid w:val="00CA299B"/>
    <w:rsid w:val="00CB68A5"/>
    <w:rsid w:val="00CB73D5"/>
    <w:rsid w:val="00CC046F"/>
    <w:rsid w:val="00CC0AEE"/>
    <w:rsid w:val="00CC1BA0"/>
    <w:rsid w:val="00CC1F42"/>
    <w:rsid w:val="00CC3282"/>
    <w:rsid w:val="00CC5CA9"/>
    <w:rsid w:val="00CC6651"/>
    <w:rsid w:val="00CD01B0"/>
    <w:rsid w:val="00CD08E7"/>
    <w:rsid w:val="00CD0EDD"/>
    <w:rsid w:val="00CD4AAE"/>
    <w:rsid w:val="00CD5B29"/>
    <w:rsid w:val="00CD5D0F"/>
    <w:rsid w:val="00CE1E61"/>
    <w:rsid w:val="00CE3DBF"/>
    <w:rsid w:val="00CE625B"/>
    <w:rsid w:val="00CE710A"/>
    <w:rsid w:val="00CE7B8C"/>
    <w:rsid w:val="00CF1831"/>
    <w:rsid w:val="00CF1B80"/>
    <w:rsid w:val="00CF21C3"/>
    <w:rsid w:val="00CF2337"/>
    <w:rsid w:val="00CF2A46"/>
    <w:rsid w:val="00CF50D9"/>
    <w:rsid w:val="00CF58CA"/>
    <w:rsid w:val="00CF6146"/>
    <w:rsid w:val="00CF7409"/>
    <w:rsid w:val="00D00ABD"/>
    <w:rsid w:val="00D0135C"/>
    <w:rsid w:val="00D0188C"/>
    <w:rsid w:val="00D0190C"/>
    <w:rsid w:val="00D0219A"/>
    <w:rsid w:val="00D02BD0"/>
    <w:rsid w:val="00D0334C"/>
    <w:rsid w:val="00D03EB1"/>
    <w:rsid w:val="00D11B4D"/>
    <w:rsid w:val="00D155E6"/>
    <w:rsid w:val="00D202C0"/>
    <w:rsid w:val="00D219C9"/>
    <w:rsid w:val="00D22CE9"/>
    <w:rsid w:val="00D23340"/>
    <w:rsid w:val="00D237AF"/>
    <w:rsid w:val="00D23838"/>
    <w:rsid w:val="00D27037"/>
    <w:rsid w:val="00D330CB"/>
    <w:rsid w:val="00D339D2"/>
    <w:rsid w:val="00D34950"/>
    <w:rsid w:val="00D35F26"/>
    <w:rsid w:val="00D37F3F"/>
    <w:rsid w:val="00D402EF"/>
    <w:rsid w:val="00D4225C"/>
    <w:rsid w:val="00D43494"/>
    <w:rsid w:val="00D451CE"/>
    <w:rsid w:val="00D4783E"/>
    <w:rsid w:val="00D51430"/>
    <w:rsid w:val="00D51796"/>
    <w:rsid w:val="00D543A8"/>
    <w:rsid w:val="00D5629F"/>
    <w:rsid w:val="00D600DB"/>
    <w:rsid w:val="00D6102A"/>
    <w:rsid w:val="00D636F8"/>
    <w:rsid w:val="00D64E84"/>
    <w:rsid w:val="00D651FD"/>
    <w:rsid w:val="00D653E2"/>
    <w:rsid w:val="00D70E36"/>
    <w:rsid w:val="00D721EA"/>
    <w:rsid w:val="00D72A85"/>
    <w:rsid w:val="00D76D12"/>
    <w:rsid w:val="00D76F31"/>
    <w:rsid w:val="00D80ED7"/>
    <w:rsid w:val="00D8455F"/>
    <w:rsid w:val="00D845F7"/>
    <w:rsid w:val="00D84D9D"/>
    <w:rsid w:val="00D8767E"/>
    <w:rsid w:val="00D91FBD"/>
    <w:rsid w:val="00D95E64"/>
    <w:rsid w:val="00D960BE"/>
    <w:rsid w:val="00DA42F5"/>
    <w:rsid w:val="00DA46D8"/>
    <w:rsid w:val="00DA4C0F"/>
    <w:rsid w:val="00DA554E"/>
    <w:rsid w:val="00DA6C3E"/>
    <w:rsid w:val="00DA7E2B"/>
    <w:rsid w:val="00DB12F1"/>
    <w:rsid w:val="00DB17A7"/>
    <w:rsid w:val="00DB24CA"/>
    <w:rsid w:val="00DB2FA8"/>
    <w:rsid w:val="00DB39EE"/>
    <w:rsid w:val="00DB3EC7"/>
    <w:rsid w:val="00DB4439"/>
    <w:rsid w:val="00DB7E74"/>
    <w:rsid w:val="00DC0AD9"/>
    <w:rsid w:val="00DC0D43"/>
    <w:rsid w:val="00DC1BEA"/>
    <w:rsid w:val="00DC2F4E"/>
    <w:rsid w:val="00DC39F7"/>
    <w:rsid w:val="00DC48F1"/>
    <w:rsid w:val="00DC4EB3"/>
    <w:rsid w:val="00DC5945"/>
    <w:rsid w:val="00DD0F67"/>
    <w:rsid w:val="00DD164F"/>
    <w:rsid w:val="00DD5416"/>
    <w:rsid w:val="00DD57CB"/>
    <w:rsid w:val="00DD60FF"/>
    <w:rsid w:val="00DD6BEB"/>
    <w:rsid w:val="00DE1552"/>
    <w:rsid w:val="00DF03BA"/>
    <w:rsid w:val="00DF42BB"/>
    <w:rsid w:val="00DF4AB9"/>
    <w:rsid w:val="00E00A0D"/>
    <w:rsid w:val="00E0106C"/>
    <w:rsid w:val="00E01546"/>
    <w:rsid w:val="00E02781"/>
    <w:rsid w:val="00E103E9"/>
    <w:rsid w:val="00E10E97"/>
    <w:rsid w:val="00E13584"/>
    <w:rsid w:val="00E144AD"/>
    <w:rsid w:val="00E17AA3"/>
    <w:rsid w:val="00E215A0"/>
    <w:rsid w:val="00E21751"/>
    <w:rsid w:val="00E21AD4"/>
    <w:rsid w:val="00E22DDB"/>
    <w:rsid w:val="00E2359D"/>
    <w:rsid w:val="00E25AE9"/>
    <w:rsid w:val="00E308D1"/>
    <w:rsid w:val="00E315F8"/>
    <w:rsid w:val="00E31CF1"/>
    <w:rsid w:val="00E33AC7"/>
    <w:rsid w:val="00E3527C"/>
    <w:rsid w:val="00E35500"/>
    <w:rsid w:val="00E36A4E"/>
    <w:rsid w:val="00E3722E"/>
    <w:rsid w:val="00E37D61"/>
    <w:rsid w:val="00E40E88"/>
    <w:rsid w:val="00E4514D"/>
    <w:rsid w:val="00E471D6"/>
    <w:rsid w:val="00E5054A"/>
    <w:rsid w:val="00E50A2F"/>
    <w:rsid w:val="00E5117B"/>
    <w:rsid w:val="00E51466"/>
    <w:rsid w:val="00E52E82"/>
    <w:rsid w:val="00E53267"/>
    <w:rsid w:val="00E5709C"/>
    <w:rsid w:val="00E6155E"/>
    <w:rsid w:val="00E640A0"/>
    <w:rsid w:val="00E657B6"/>
    <w:rsid w:val="00E67175"/>
    <w:rsid w:val="00E70F48"/>
    <w:rsid w:val="00E7246A"/>
    <w:rsid w:val="00E74530"/>
    <w:rsid w:val="00E828A4"/>
    <w:rsid w:val="00E84E4D"/>
    <w:rsid w:val="00E9093E"/>
    <w:rsid w:val="00E9374A"/>
    <w:rsid w:val="00E93AF6"/>
    <w:rsid w:val="00E944E7"/>
    <w:rsid w:val="00E967C3"/>
    <w:rsid w:val="00E96A71"/>
    <w:rsid w:val="00E97A30"/>
    <w:rsid w:val="00EA095A"/>
    <w:rsid w:val="00EA6373"/>
    <w:rsid w:val="00EA6982"/>
    <w:rsid w:val="00EB3B86"/>
    <w:rsid w:val="00EB47DC"/>
    <w:rsid w:val="00EB50AF"/>
    <w:rsid w:val="00EB5701"/>
    <w:rsid w:val="00EC0091"/>
    <w:rsid w:val="00EC5F2E"/>
    <w:rsid w:val="00ED2197"/>
    <w:rsid w:val="00ED488A"/>
    <w:rsid w:val="00ED6D9D"/>
    <w:rsid w:val="00ED7031"/>
    <w:rsid w:val="00ED709C"/>
    <w:rsid w:val="00EE054D"/>
    <w:rsid w:val="00EE1831"/>
    <w:rsid w:val="00EE2C06"/>
    <w:rsid w:val="00EE6CBA"/>
    <w:rsid w:val="00EE79F5"/>
    <w:rsid w:val="00EF0259"/>
    <w:rsid w:val="00EF0343"/>
    <w:rsid w:val="00EF1FA3"/>
    <w:rsid w:val="00EF5156"/>
    <w:rsid w:val="00EF54E4"/>
    <w:rsid w:val="00EF7F8E"/>
    <w:rsid w:val="00F000DA"/>
    <w:rsid w:val="00F0285C"/>
    <w:rsid w:val="00F03E2F"/>
    <w:rsid w:val="00F04620"/>
    <w:rsid w:val="00F06952"/>
    <w:rsid w:val="00F07D24"/>
    <w:rsid w:val="00F106BD"/>
    <w:rsid w:val="00F14077"/>
    <w:rsid w:val="00F16B65"/>
    <w:rsid w:val="00F2115C"/>
    <w:rsid w:val="00F240D8"/>
    <w:rsid w:val="00F26089"/>
    <w:rsid w:val="00F26103"/>
    <w:rsid w:val="00F31114"/>
    <w:rsid w:val="00F3332B"/>
    <w:rsid w:val="00F33722"/>
    <w:rsid w:val="00F34104"/>
    <w:rsid w:val="00F4065E"/>
    <w:rsid w:val="00F40D23"/>
    <w:rsid w:val="00F4167A"/>
    <w:rsid w:val="00F41E23"/>
    <w:rsid w:val="00F434A2"/>
    <w:rsid w:val="00F51272"/>
    <w:rsid w:val="00F5176B"/>
    <w:rsid w:val="00F52FBF"/>
    <w:rsid w:val="00F548F6"/>
    <w:rsid w:val="00F570B7"/>
    <w:rsid w:val="00F57E04"/>
    <w:rsid w:val="00F63446"/>
    <w:rsid w:val="00F63AB8"/>
    <w:rsid w:val="00F63C37"/>
    <w:rsid w:val="00F63F5C"/>
    <w:rsid w:val="00F65372"/>
    <w:rsid w:val="00F65654"/>
    <w:rsid w:val="00F65DA8"/>
    <w:rsid w:val="00F66E7E"/>
    <w:rsid w:val="00F67E53"/>
    <w:rsid w:val="00F706C5"/>
    <w:rsid w:val="00F72041"/>
    <w:rsid w:val="00F757DC"/>
    <w:rsid w:val="00F7591C"/>
    <w:rsid w:val="00F769BC"/>
    <w:rsid w:val="00F77D42"/>
    <w:rsid w:val="00F77DA0"/>
    <w:rsid w:val="00F80681"/>
    <w:rsid w:val="00F809CB"/>
    <w:rsid w:val="00F85CF9"/>
    <w:rsid w:val="00F902B4"/>
    <w:rsid w:val="00F91D80"/>
    <w:rsid w:val="00F92871"/>
    <w:rsid w:val="00F94B7A"/>
    <w:rsid w:val="00F9542F"/>
    <w:rsid w:val="00FA0F4D"/>
    <w:rsid w:val="00FA100C"/>
    <w:rsid w:val="00FA24A9"/>
    <w:rsid w:val="00FA3FDD"/>
    <w:rsid w:val="00FA586D"/>
    <w:rsid w:val="00FA77E0"/>
    <w:rsid w:val="00FB1363"/>
    <w:rsid w:val="00FB5145"/>
    <w:rsid w:val="00FC2874"/>
    <w:rsid w:val="00FC4DFE"/>
    <w:rsid w:val="00FC6054"/>
    <w:rsid w:val="00FC6A84"/>
    <w:rsid w:val="00FD039B"/>
    <w:rsid w:val="00FD1300"/>
    <w:rsid w:val="00FD14CF"/>
    <w:rsid w:val="00FD2C5D"/>
    <w:rsid w:val="00FD3AF1"/>
    <w:rsid w:val="00FD3E6C"/>
    <w:rsid w:val="00FD47DE"/>
    <w:rsid w:val="00FD5057"/>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0758036-658F-4686-B437-DCCC1A637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rPr>
  </w:style>
  <w:style w:type="paragraph" w:styleId="a6">
    <w:name w:val="Body Text Indent"/>
    <w:basedOn w:val="a"/>
    <w:link w:val="a7"/>
    <w:uiPriority w:val="99"/>
    <w:rsid w:val="00D960BE"/>
    <w:pPr>
      <w:ind w:firstLine="720"/>
      <w:jc w:val="both"/>
    </w:pPr>
    <w:rPr>
      <w:color w:val="000000"/>
      <w:sz w:val="20"/>
      <w:szCs w:val="20"/>
    </w:rPr>
  </w:style>
  <w:style w:type="paragraph" w:styleId="a8">
    <w:name w:val="header"/>
    <w:basedOn w:val="a"/>
    <w:link w:val="a9"/>
    <w:uiPriority w:val="99"/>
    <w:rsid w:val="00D960BE"/>
    <w:pPr>
      <w:tabs>
        <w:tab w:val="center" w:pos="4677"/>
        <w:tab w:val="right" w:pos="9355"/>
      </w:tabs>
    </w:pPr>
  </w:style>
  <w:style w:type="paragraph" w:styleId="aa">
    <w:name w:val="footer"/>
    <w:basedOn w:val="a"/>
    <w:link w:val="ab"/>
    <w:uiPriority w:val="99"/>
    <w:rsid w:val="00D960BE"/>
    <w:pPr>
      <w:tabs>
        <w:tab w:val="center" w:pos="4677"/>
        <w:tab w:val="right" w:pos="9355"/>
      </w:tabs>
    </w:p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30">
    <w:name w:val="Абзац списка3"/>
    <w:basedOn w:val="a"/>
    <w:rsid w:val="006C2578"/>
    <w:pPr>
      <w:spacing w:after="200" w:line="276" w:lineRule="auto"/>
      <w:ind w:left="720"/>
    </w:pPr>
    <w:rPr>
      <w:rFonts w:ascii="Calibri" w:hAnsi="Calibri" w:cs="Calibri"/>
      <w:sz w:val="22"/>
      <w:szCs w:val="22"/>
      <w:lang w:eastAsia="en-US"/>
    </w:rPr>
  </w:style>
  <w:style w:type="paragraph" w:customStyle="1" w:styleId="ConsPlusNormal">
    <w:name w:val="ConsPlusNormal"/>
    <w:rsid w:val="006C2578"/>
    <w:pPr>
      <w:autoSpaceDE w:val="0"/>
      <w:autoSpaceDN w:val="0"/>
      <w:adjustRightInd w:val="0"/>
    </w:pPr>
    <w:rPr>
      <w:rFonts w:ascii="Verdana" w:hAnsi="Verdana" w:cs="Verdana"/>
      <w:sz w:val="22"/>
      <w:szCs w:val="22"/>
    </w:rPr>
  </w:style>
  <w:style w:type="paragraph" w:customStyle="1" w:styleId="ConsNormal">
    <w:name w:val="ConsNormal"/>
    <w:rsid w:val="006C2578"/>
    <w:pPr>
      <w:autoSpaceDE w:val="0"/>
      <w:autoSpaceDN w:val="0"/>
      <w:adjustRightInd w:val="0"/>
      <w:ind w:right="19772" w:firstLine="720"/>
    </w:pPr>
    <w:rPr>
      <w:rFonts w:ascii="Arial" w:hAnsi="Arial" w:cs="Arial"/>
    </w:rPr>
  </w:style>
  <w:style w:type="character" w:styleId="aff4">
    <w:name w:val="Hyperlink"/>
    <w:basedOn w:val="a0"/>
    <w:unhideWhenUsed/>
    <w:rsid w:val="00324B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090278333">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444AE-CC84-4E39-94A6-4613E154F85A}">
  <ds:schemaRefs>
    <ds:schemaRef ds:uri="http://schemas.microsoft.com/office/2006/metadata/longProperties"/>
  </ds:schemaRefs>
</ds:datastoreItem>
</file>

<file path=customXml/itemProps2.xml><?xml version="1.0" encoding="utf-8"?>
<ds:datastoreItem xmlns:ds="http://schemas.openxmlformats.org/officeDocument/2006/customXml" ds:itemID="{FE13A478-9089-473E-B55A-274E2512B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27D905-751A-497B-83F3-8929E50FA01C}">
  <ds:schemaRefs>
    <ds:schemaRef ds:uri="http://schemas.microsoft.com/sharepoint/v3/contenttype/forms"/>
  </ds:schemaRefs>
</ds:datastoreItem>
</file>

<file path=customXml/itemProps4.xml><?xml version="1.0" encoding="utf-8"?>
<ds:datastoreItem xmlns:ds="http://schemas.openxmlformats.org/officeDocument/2006/customXml" ds:itemID="{F60D636D-2455-4F8A-8D4D-3515B360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15691</Words>
  <Characters>89440</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104922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Gorokhov_K</dc:creator>
  <cp:lastModifiedBy>Бирюк Мария Алексеевна</cp:lastModifiedBy>
  <cp:revision>2</cp:revision>
  <cp:lastPrinted>2016-07-07T07:28:00Z</cp:lastPrinted>
  <dcterms:created xsi:type="dcterms:W3CDTF">2016-09-28T07:51:00Z</dcterms:created>
  <dcterms:modified xsi:type="dcterms:W3CDTF">2016-09-28T07:51:00Z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2016-01-26T00:00:00Z</vt:lpwstr>
  </property>
  <property fmtid="{D5CDD505-2E9C-101B-9397-08002B2CF9AE}" pid="3" name="Кем утвержден">
    <vt:lpwstr>ГД</vt:lpwstr>
  </property>
  <property fmtid="{D5CDD505-2E9C-101B-9397-08002B2CF9AE}" pid="4" name="Номер">
    <vt:lpwstr>17</vt:lpwstr>
  </property>
  <property fmtid="{D5CDD505-2E9C-101B-9397-08002B2CF9AE}" pid="5" name="Тематика">
    <vt:lpwstr>26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15.0000000000000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